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仿宋_GB2312" w:cs="Times New Roman"/>
          <w:color w:val="auto"/>
          <w:sz w:val="36"/>
          <w:szCs w:val="36"/>
        </w:rPr>
      </w:pPr>
    </w:p>
    <w:p>
      <w:pPr>
        <w:jc w:val="center"/>
        <w:rPr>
          <w:rFonts w:ascii="Times New Roman" w:hAnsi="Times New Roman" w:eastAsia="仿宋_GB2312" w:cs="Times New Roman"/>
          <w:color w:val="auto"/>
          <w:sz w:val="36"/>
          <w:szCs w:val="36"/>
        </w:rPr>
      </w:pPr>
    </w:p>
    <w:p>
      <w:pPr>
        <w:adjustRightInd w:val="0"/>
        <w:snapToGrid w:val="0"/>
        <w:jc w:val="center"/>
        <w:outlineLvl w:val="0"/>
        <w:rPr>
          <w:rFonts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before="192" w:beforeLines="80"/>
        <w:jc w:val="center"/>
        <w:rPr>
          <w:rFonts w:ascii="Times New Roman" w:hAnsi="Times New Roman" w:eastAsia="华文仿宋" w:cs="Times New Roman"/>
          <w:color w:val="auto"/>
          <w:kern w:val="44"/>
          <w:sz w:val="44"/>
          <w:szCs w:val="44"/>
        </w:rPr>
      </w:pPr>
    </w:p>
    <w:p>
      <w:pPr>
        <w:adjustRightInd w:val="0"/>
        <w:snapToGrid w:val="0"/>
        <w:spacing w:before="192" w:beforeLines="80"/>
        <w:jc w:val="center"/>
        <w:rPr>
          <w:rFonts w:ascii="Times New Roman" w:hAnsi="Times New Roman" w:eastAsia="华文仿宋" w:cs="Times New Roman"/>
          <w:color w:val="auto"/>
          <w:kern w:val="44"/>
          <w:sz w:val="24"/>
        </w:rPr>
      </w:pPr>
    </w:p>
    <w:p>
      <w:pPr>
        <w:jc w:val="center"/>
        <w:rPr>
          <w:rFonts w:ascii="Times New Roman" w:hAnsi="Times New Roman" w:eastAsia="仿宋" w:cs="Times New Roman"/>
          <w:color w:val="auto"/>
          <w:sz w:val="52"/>
          <w:szCs w:val="52"/>
        </w:rPr>
      </w:pPr>
    </w:p>
    <w:p>
      <w:pPr>
        <w:ind w:firstLine="1040"/>
        <w:jc w:val="center"/>
        <w:rPr>
          <w:rFonts w:ascii="Times New Roman" w:hAnsi="Times New Roman" w:eastAsia="仿宋" w:cs="Times New Roman"/>
          <w:color w:val="auto"/>
          <w:sz w:val="44"/>
          <w:szCs w:val="44"/>
        </w:rPr>
      </w:pPr>
    </w:p>
    <w:p>
      <w:pPr>
        <w:jc w:val="center"/>
        <w:rPr>
          <w:rFonts w:ascii="Times New Roman" w:hAnsi="Times New Roman" w:eastAsia="仿宋" w:cs="Times New Roman"/>
          <w:color w:val="auto"/>
          <w:sz w:val="44"/>
          <w:szCs w:val="44"/>
        </w:rPr>
      </w:pPr>
    </w:p>
    <w:p>
      <w:pPr>
        <w:ind w:firstLine="1040"/>
        <w:jc w:val="center"/>
        <w:rPr>
          <w:rFonts w:ascii="Times New Roman" w:hAnsi="Times New Roman" w:eastAsia="仿宋" w:cs="Times New Roman"/>
          <w:color w:val="auto"/>
          <w:sz w:val="44"/>
          <w:szCs w:val="44"/>
        </w:rPr>
      </w:pPr>
    </w:p>
    <w:p>
      <w:pPr>
        <w:widowControl/>
        <w:ind w:firstLine="720" w:firstLineChars="200"/>
        <w:textAlignment w:val="baseline"/>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w w:val="80"/>
          <w:sz w:val="32"/>
          <w:szCs w:val="32"/>
          <w:u w:val="single"/>
        </w:rPr>
        <w:fldChar w:fldCharType="begin"/>
      </w:r>
      <w:r>
        <w:rPr>
          <w:rFonts w:hint="default" w:ascii="Times New Roman" w:hAnsi="Times New Roman" w:eastAsia="仿宋_GB2312" w:cs="Times New Roman"/>
          <w:color w:val="auto"/>
          <w:w w:val="80"/>
          <w:sz w:val="32"/>
          <w:szCs w:val="32"/>
          <w:u w:val="single"/>
        </w:rPr>
        <w:instrText xml:space="preserve"> HYPERLINK "http://tzxm.sczwfw.gov.cn/tzsb/confirmForm?cbsnum=20210325155756226N" </w:instrText>
      </w:r>
      <w:r>
        <w:rPr>
          <w:rFonts w:hint="default" w:ascii="Times New Roman" w:hAnsi="Times New Roman" w:eastAsia="仿宋_GB2312" w:cs="Times New Roman"/>
          <w:color w:val="auto"/>
          <w:w w:val="80"/>
          <w:sz w:val="32"/>
          <w:szCs w:val="32"/>
          <w:u w:val="single"/>
        </w:rPr>
        <w:fldChar w:fldCharType="separate"/>
      </w:r>
      <w:r>
        <w:rPr>
          <w:rFonts w:hint="default" w:ascii="Times New Roman" w:hAnsi="Times New Roman" w:eastAsia="仿宋_GB2312" w:cs="Times New Roman"/>
          <w:color w:val="auto"/>
          <w:w w:val="80"/>
          <w:sz w:val="32"/>
          <w:szCs w:val="32"/>
          <w:u w:val="single"/>
        </w:rPr>
        <w:t xml:space="preserve"> </w:t>
      </w:r>
      <w:r>
        <w:rPr>
          <w:rFonts w:hint="default" w:ascii="Times New Roman" w:hAnsi="Times New Roman" w:eastAsia="仿宋_GB2312" w:cs="Times New Roman"/>
          <w:color w:val="auto"/>
          <w:sz w:val="32"/>
          <w:szCs w:val="32"/>
          <w:u w:val="single"/>
          <w:lang w:eastAsia="zh-CN"/>
        </w:rPr>
        <w:t>年产120万吨水泥粉磨站技术改造项目</w:t>
      </w:r>
      <w:r>
        <w:rPr>
          <w:rFonts w:hint="default" w:ascii="Times New Roman" w:hAnsi="Times New Roman" w:eastAsia="仿宋_GB2312" w:cs="Times New Roman"/>
          <w:color w:val="auto"/>
          <w:w w:val="80"/>
          <w:sz w:val="32"/>
          <w:szCs w:val="32"/>
          <w:u w:val="single"/>
        </w:rPr>
        <w:fldChar w:fldCharType="end"/>
      </w:r>
    </w:p>
    <w:p>
      <w:pPr>
        <w:adjustRightInd w:val="0"/>
        <w:snapToGrid w:val="0"/>
        <w:ind w:left="5038" w:leftChars="342" w:hanging="4320" w:hangingChars="1200"/>
        <w:rPr>
          <w:rFonts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2"/>
          <w:szCs w:val="32"/>
          <w:u w:val="single"/>
          <w:lang w:eastAsia="zh-CN"/>
        </w:rPr>
        <w:t>宣汉万象建材有限公司</w:t>
      </w:r>
      <w:r>
        <w:rPr>
          <w:rFonts w:hint="default" w:ascii="Times New Roman" w:hAnsi="Times New Roman" w:eastAsia="仿宋_GB2312" w:cs="Times New Roman"/>
          <w:color w:val="auto"/>
          <w:sz w:val="36"/>
          <w:szCs w:val="36"/>
          <w:u w:val="single"/>
        </w:rPr>
        <w:t xml:space="preserve"> </w:t>
      </w:r>
    </w:p>
    <w:p>
      <w:pPr>
        <w:adjustRightInd w:val="0"/>
        <w:snapToGrid w:val="0"/>
        <w:ind w:firstLine="720" w:firstLineChars="200"/>
        <w:rPr>
          <w:rFonts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28"/>
          <w:szCs w:val="28"/>
          <w:u w:val="single"/>
        </w:rPr>
        <w:t>202</w:t>
      </w:r>
      <w:r>
        <w:rPr>
          <w:rFonts w:hint="default" w:ascii="Times New Roman" w:hAnsi="Times New Roman" w:eastAsia="仿宋_GB2312" w:cs="Times New Roman"/>
          <w:color w:val="auto"/>
          <w:sz w:val="28"/>
          <w:szCs w:val="28"/>
          <w:u w:val="single"/>
          <w:lang w:val="en-US" w:eastAsia="zh-CN"/>
        </w:rPr>
        <w:t>2</w:t>
      </w:r>
      <w:r>
        <w:rPr>
          <w:rFonts w:hint="default" w:ascii="Times New Roman" w:hAnsi="Times New Roman" w:eastAsia="仿宋_GB2312" w:cs="Times New Roman"/>
          <w:color w:val="auto"/>
          <w:sz w:val="28"/>
          <w:szCs w:val="28"/>
          <w:u w:val="single"/>
        </w:rPr>
        <w:t>年</w:t>
      </w:r>
      <w:r>
        <w:rPr>
          <w:rFonts w:hint="eastAsia" w:eastAsia="仿宋_GB2312" w:cs="Times New Roman"/>
          <w:color w:val="auto"/>
          <w:sz w:val="28"/>
          <w:szCs w:val="28"/>
          <w:u w:val="single"/>
          <w:lang w:val="en-US" w:eastAsia="zh-CN"/>
        </w:rPr>
        <w:t>8</w:t>
      </w:r>
      <w:bookmarkStart w:id="7" w:name="_GoBack"/>
      <w:bookmarkEnd w:id="7"/>
      <w:r>
        <w:rPr>
          <w:rFonts w:hint="default" w:ascii="Times New Roman" w:hAnsi="Times New Roman" w:eastAsia="仿宋_GB2312" w:cs="Times New Roman"/>
          <w:color w:val="auto"/>
          <w:sz w:val="28"/>
          <w:szCs w:val="28"/>
          <w:u w:val="single"/>
        </w:rPr>
        <w:t>月</w:t>
      </w:r>
      <w:r>
        <w:rPr>
          <w:rFonts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rPr>
        <w:t xml:space="preserve">     </w:t>
      </w:r>
      <w:r>
        <w:rPr>
          <w:rFonts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ind w:firstLine="1040"/>
        <w:rPr>
          <w:rFonts w:ascii="Times New Roman" w:hAnsi="Times New Roman" w:eastAsia="仿宋_GB2312" w:cs="Times New Roman"/>
          <w:color w:val="auto"/>
          <w:sz w:val="36"/>
          <w:szCs w:val="36"/>
          <w:u w:val="single"/>
        </w:rPr>
      </w:pPr>
      <w:bookmarkStart w:id="0" w:name="_Hlk57884087"/>
    </w:p>
    <w:p>
      <w:pPr>
        <w:adjustRightInd w:val="0"/>
        <w:snapToGrid w:val="0"/>
        <w:spacing w:line="288" w:lineRule="auto"/>
        <w:rPr>
          <w:rFonts w:ascii="Times New Roman" w:hAnsi="Times New Roman" w:eastAsia="仿宋_GB2312" w:cs="Times New Roman"/>
          <w:color w:val="auto"/>
          <w:sz w:val="36"/>
          <w:szCs w:val="36"/>
        </w:rPr>
      </w:pPr>
    </w:p>
    <w:p>
      <w:pPr>
        <w:adjustRightInd w:val="0"/>
        <w:snapToGrid w:val="0"/>
        <w:spacing w:line="288" w:lineRule="auto"/>
        <w:rPr>
          <w:rFonts w:ascii="Times New Roman" w:hAnsi="Times New Roman" w:eastAsia="仿宋_GB2312" w:cs="Times New Roman"/>
          <w:color w:val="auto"/>
          <w:sz w:val="36"/>
          <w:szCs w:val="36"/>
        </w:rPr>
      </w:pPr>
    </w:p>
    <w:p>
      <w:pPr>
        <w:pStyle w:val="2"/>
        <w:rPr>
          <w:rFonts w:ascii="Times New Roman" w:hAnsi="Times New Roman" w:eastAsia="仿宋_GB2312" w:cs="Times New Roman"/>
          <w:color w:val="auto"/>
          <w:sz w:val="36"/>
          <w:szCs w:val="36"/>
        </w:rPr>
      </w:pPr>
    </w:p>
    <w:p>
      <w:pPr>
        <w:pStyle w:val="3"/>
        <w:ind w:firstLine="0" w:firstLineChars="0"/>
        <w:rPr>
          <w:rFonts w:ascii="Times New Roman" w:hAnsi="Times New Roman" w:cs="Times New Roman"/>
          <w:color w:val="auto"/>
        </w:rPr>
      </w:pPr>
    </w:p>
    <w:p>
      <w:pPr>
        <w:adjustRightInd w:val="0"/>
        <w:snapToGrid w:val="0"/>
        <w:spacing w:line="288" w:lineRule="auto"/>
        <w:ind w:firstLine="1040"/>
        <w:rPr>
          <w:rFonts w:ascii="Times New Roman" w:hAnsi="Times New Roman" w:eastAsia="仿宋_GB2312" w:cs="Times New Roman"/>
          <w:color w:val="auto"/>
          <w:sz w:val="36"/>
          <w:szCs w:val="36"/>
        </w:rPr>
      </w:pPr>
    </w:p>
    <w:p>
      <w:pPr>
        <w:adjustRightInd w:val="0"/>
        <w:snapToGrid w:val="0"/>
        <w:spacing w:line="288" w:lineRule="auto"/>
        <w:ind w:firstLine="1040"/>
        <w:rPr>
          <w:rFonts w:ascii="Times New Roman" w:hAnsi="Times New Roman" w:eastAsia="仿宋_GB2312" w:cs="Times New Roman"/>
          <w:color w:val="auto"/>
          <w:sz w:val="36"/>
          <w:szCs w:val="36"/>
        </w:rPr>
      </w:pPr>
    </w:p>
    <w:bookmarkEnd w:id="0"/>
    <w:p>
      <w:pPr>
        <w:adjustRightInd w:val="0"/>
        <w:snapToGrid w:val="0"/>
        <w:spacing w:line="288" w:lineRule="auto"/>
        <w:jc w:val="center"/>
        <w:rPr>
          <w:rFonts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8"/>
        <w:jc w:val="center"/>
        <w:outlineLvl w:val="0"/>
        <w:rPr>
          <w:rFonts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6"/>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98"/>
        <w:gridCol w:w="2085"/>
        <w:gridCol w:w="1935"/>
        <w:gridCol w:w="34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472" w:type="dxa"/>
            <w:gridSpan w:val="3"/>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年产120万吨水泥粉磨站技术改造项目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472" w:type="dxa"/>
            <w:gridSpan w:val="3"/>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2020-511722-42-03-473832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08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谢兵</w:t>
            </w:r>
          </w:p>
        </w:tc>
        <w:tc>
          <w:tcPr>
            <w:tcW w:w="193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45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18781816099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472" w:type="dxa"/>
            <w:gridSpan w:val="3"/>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szCs w:val="24"/>
                <w:lang w:eastAsia="zh-CN"/>
              </w:rPr>
              <w:t>四川省达州市宣汉县柳池工业园区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472" w:type="dxa"/>
            <w:gridSpan w:val="3"/>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10</w:t>
            </w:r>
            <w:r>
              <w:rPr>
                <w:rFonts w:hint="default" w:ascii="Times New Roman" w:hAnsi="Times New Roman" w:cs="Times New Roman"/>
                <w:color w:val="auto"/>
                <w:sz w:val="24"/>
                <w:szCs w:val="24"/>
                <w:u w:val="single"/>
                <w:lang w:val="en-US" w:eastAsia="zh-CN"/>
              </w:rPr>
              <w:t>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40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55.584</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3</w:t>
            </w:r>
            <w:r>
              <w:rPr>
                <w:rFonts w:hint="default" w:ascii="Times New Roman" w:hAnsi="Times New Roman" w:cs="Times New Roman"/>
                <w:color w:val="auto"/>
                <w:sz w:val="24"/>
                <w:szCs w:val="24"/>
                <w:u w:val="single"/>
                <w:lang w:val="en-US" w:eastAsia="zh-CN"/>
              </w:rPr>
              <w:t>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2</w:t>
            </w:r>
            <w:r>
              <w:rPr>
                <w:rFonts w:hint="default" w:ascii="Times New Roman" w:hAnsi="Times New Roman" w:cs="Times New Roman"/>
                <w:color w:val="auto"/>
                <w:sz w:val="24"/>
                <w:szCs w:val="24"/>
                <w:u w:val="single"/>
              </w:rPr>
              <w:t xml:space="preserve">5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50.569</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08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C3011 水泥制造</w:t>
            </w:r>
          </w:p>
        </w:tc>
        <w:tc>
          <w:tcPr>
            <w:tcW w:w="1935" w:type="dxa"/>
            <w:vAlign w:val="center"/>
          </w:tcPr>
          <w:p>
            <w:pPr>
              <w:jc w:val="center"/>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3452" w:type="dxa"/>
            <w:vAlign w:val="center"/>
          </w:tcPr>
          <w:p>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二十七、非金属矿物制品业</w:t>
            </w:r>
            <w:r>
              <w:rPr>
                <w:rFonts w:hint="default" w:ascii="Times New Roman" w:hAnsi="Times New Roman" w:cs="Times New Roman"/>
                <w:color w:val="auto"/>
                <w:sz w:val="24"/>
                <w:szCs w:val="24"/>
                <w:lang w:val="en-US" w:eastAsia="zh-CN"/>
              </w:rPr>
              <w:t>、54、水泥粉磨站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085" w:type="dxa"/>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技术改造</w:t>
            </w:r>
          </w:p>
        </w:tc>
        <w:tc>
          <w:tcPr>
            <w:tcW w:w="193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3452" w:type="dxa"/>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重大变动项目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项目审批（核准/备案）部门（选填）</w:t>
            </w:r>
          </w:p>
        </w:tc>
        <w:tc>
          <w:tcPr>
            <w:tcW w:w="2085" w:type="dxa"/>
            <w:vAlign w:val="center"/>
          </w:tcPr>
          <w:p>
            <w:pPr>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宣汉县经济和信息化局</w:t>
            </w:r>
          </w:p>
        </w:tc>
        <w:tc>
          <w:tcPr>
            <w:tcW w:w="1935"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项目审批（核准/备案）文号（选填）</w:t>
            </w:r>
          </w:p>
        </w:tc>
        <w:tc>
          <w:tcPr>
            <w:tcW w:w="345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川投资备【2020-511722-42-03-473832】JXQB-0175号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085" w:type="dxa"/>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1860.2</w:t>
            </w:r>
          </w:p>
        </w:tc>
        <w:tc>
          <w:tcPr>
            <w:tcW w:w="1935"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452" w:type="dxa"/>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085" w:type="dxa"/>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0.62</w:t>
            </w:r>
          </w:p>
        </w:tc>
        <w:tc>
          <w:tcPr>
            <w:tcW w:w="1935"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452" w:type="dxa"/>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398" w:type="dxa"/>
            <w:tcMar>
              <w:top w:w="16" w:type="dxa"/>
              <w:left w:w="16" w:type="dxa"/>
              <w:right w:w="16" w:type="dxa"/>
            </w:tcMar>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085" w:type="dxa"/>
            <w:vAlign w:val="center"/>
          </w:tcPr>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否</w:t>
            </w:r>
          </w:p>
          <w:p>
            <w:pP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p>
        </w:tc>
        <w:tc>
          <w:tcPr>
            <w:tcW w:w="1935" w:type="dxa"/>
            <w:tcMar>
              <w:top w:w="16" w:type="dxa"/>
              <w:left w:w="16" w:type="dxa"/>
              <w:right w:w="16" w:type="dxa"/>
            </w:tcMar>
            <w:vAlign w:val="center"/>
          </w:tcPr>
          <w:p>
            <w:pPr>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3452" w:type="dxa"/>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0（利用现有厂房）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8" w:type="dxa"/>
            <w:vAlign w:val="center"/>
          </w:tcPr>
          <w:p>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472" w:type="dxa"/>
            <w:gridSpan w:val="3"/>
            <w:vAlign w:val="center"/>
          </w:tcPr>
          <w:tbl>
            <w:tblPr>
              <w:tblStyle w:val="37"/>
              <w:tblW w:w="71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2964"/>
              <w:gridCol w:w="2260"/>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083"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专项评价的类别</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设置原则</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86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1083" w:type="dxa"/>
                  <w:noWrap w:val="0"/>
                  <w:vAlign w:val="center"/>
                </w:tcPr>
                <w:p>
                  <w:pPr>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排放废气含有毒有害污染物、二噁英、苯并芘、氰化物、氯气且厂界外500m范围内有环境空气保护目标的建设项目</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本项目排放废气主要为</w:t>
                  </w:r>
                  <w:r>
                    <w:rPr>
                      <w:rFonts w:hint="default" w:ascii="Times New Roman" w:hAnsi="Times New Roman" w:cs="Times New Roman"/>
                      <w:color w:val="auto"/>
                      <w:sz w:val="21"/>
                      <w:szCs w:val="21"/>
                      <w:lang w:val="en-US" w:eastAsia="zh-CN"/>
                    </w:rPr>
                    <w:t>粉尘颗粒物</w:t>
                  </w:r>
                  <w:r>
                    <w:rPr>
                      <w:rFonts w:hint="default" w:ascii="Times New Roman" w:hAnsi="Times New Roman" w:eastAsia="宋体" w:cs="Times New Roman"/>
                      <w:color w:val="auto"/>
                      <w:sz w:val="21"/>
                      <w:szCs w:val="21"/>
                    </w:rPr>
                    <w:t>，不涉及</w:t>
                  </w:r>
                  <w:r>
                    <w:rPr>
                      <w:rFonts w:hint="default" w:ascii="Times New Roman" w:hAnsi="Times New Roman" w:eastAsia="宋体" w:cs="Times New Roman"/>
                      <w:color w:val="auto"/>
                      <w:sz w:val="21"/>
                      <w:szCs w:val="21"/>
                      <w:lang w:val="en-US" w:eastAsia="zh-CN"/>
                    </w:rPr>
                    <w:t>针对的</w:t>
                  </w:r>
                  <w:r>
                    <w:rPr>
                      <w:rFonts w:hint="default" w:ascii="Times New Roman" w:hAnsi="Times New Roman" w:eastAsia="宋体" w:cs="Times New Roman"/>
                      <w:color w:val="auto"/>
                      <w:sz w:val="21"/>
                      <w:szCs w:val="21"/>
                    </w:rPr>
                    <w:t>有毒有害污染物</w:t>
                  </w:r>
                </w:p>
              </w:tc>
              <w:tc>
                <w:tcPr>
                  <w:tcW w:w="86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8" w:hRule="atLeast"/>
                <w:jc w:val="center"/>
              </w:trPr>
              <w:tc>
                <w:tcPr>
                  <w:tcW w:w="1083"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新增工业废水直排建设项目（槽罐车外送污水处理厂的除外）</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本项目废水排入</w:t>
                  </w:r>
                  <w:r>
                    <w:rPr>
                      <w:rFonts w:hint="default" w:ascii="Times New Roman" w:hAnsi="Times New Roman" w:cs="Times New Roman"/>
                      <w:color w:val="auto"/>
                      <w:sz w:val="21"/>
                      <w:szCs w:val="21"/>
                      <w:lang w:val="en-US" w:eastAsia="zh-CN"/>
                    </w:rPr>
                    <w:t>厂</w:t>
                  </w:r>
                  <w:r>
                    <w:rPr>
                      <w:rFonts w:hint="default" w:ascii="Times New Roman" w:hAnsi="Times New Roman" w:eastAsia="宋体" w:cs="Times New Roman"/>
                      <w:color w:val="auto"/>
                      <w:sz w:val="21"/>
                      <w:szCs w:val="21"/>
                    </w:rPr>
                    <w:t>区预处理池，处理后通过</w:t>
                  </w:r>
                  <w:r>
                    <w:rPr>
                      <w:rFonts w:hint="default" w:ascii="Times New Roman" w:hAnsi="Times New Roman" w:cs="Times New Roman"/>
                      <w:color w:val="auto"/>
                      <w:sz w:val="21"/>
                      <w:szCs w:val="21"/>
                      <w:lang w:val="en-US" w:eastAsia="zh-CN"/>
                    </w:rPr>
                    <w:t>园区</w:t>
                  </w:r>
                  <w:r>
                    <w:rPr>
                      <w:rFonts w:hint="default" w:ascii="Times New Roman" w:hAnsi="Times New Roman" w:eastAsia="宋体" w:cs="Times New Roman"/>
                      <w:color w:val="auto"/>
                      <w:sz w:val="21"/>
                      <w:szCs w:val="21"/>
                    </w:rPr>
                    <w:t>市政管网进入</w:t>
                  </w:r>
                  <w:r>
                    <w:rPr>
                      <w:rFonts w:hint="default" w:ascii="Times New Roman" w:hAnsi="Times New Roman" w:cs="Times New Roman"/>
                      <w:color w:val="auto"/>
                      <w:sz w:val="21"/>
                      <w:szCs w:val="21"/>
                      <w:lang w:val="en-US" w:eastAsia="zh-CN"/>
                    </w:rPr>
                    <w:t>柳池工业园区污水处理厂</w:t>
                  </w:r>
                  <w:r>
                    <w:rPr>
                      <w:rFonts w:hint="default" w:ascii="Times New Roman" w:hAnsi="Times New Roman" w:eastAsia="宋体" w:cs="Times New Roman"/>
                      <w:color w:val="auto"/>
                      <w:sz w:val="21"/>
                      <w:szCs w:val="21"/>
                    </w:rPr>
                    <w:t>，不属于直接排放</w:t>
                  </w:r>
                </w:p>
              </w:tc>
              <w:tc>
                <w:tcPr>
                  <w:tcW w:w="86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1083"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有毒有害和易燃易爆危险物质存储量超过临界量的建设项目</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本项目危险物质存储量没有超过临界量</w:t>
                  </w:r>
                </w:p>
              </w:tc>
              <w:tc>
                <w:tcPr>
                  <w:tcW w:w="86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1083"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取水口下游500m范围内有重要水生生物的自然产卵场、索饵场、越冬场和洄游通道的新增河道取水的污染类建设项目</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本项目不涉及取水口</w:t>
                  </w:r>
                </w:p>
              </w:tc>
              <w:tc>
                <w:tcPr>
                  <w:tcW w:w="86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083"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海洋</w:t>
                  </w:r>
                </w:p>
              </w:tc>
              <w:tc>
                <w:tcPr>
                  <w:tcW w:w="2964"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直接向海洋排放污染物的海洋工程建设项目</w:t>
                  </w:r>
                </w:p>
              </w:tc>
              <w:tc>
                <w:tcPr>
                  <w:tcW w:w="2260" w:type="dxa"/>
                  <w:noWrap w:val="0"/>
                  <w:vAlign w:val="center"/>
                </w:tcPr>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本项目不属于海洋工程建设项目</w:t>
                  </w:r>
                </w:p>
              </w:tc>
              <w:tc>
                <w:tcPr>
                  <w:tcW w:w="86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否</w:t>
                  </w:r>
                </w:p>
              </w:tc>
            </w:tr>
          </w:tbl>
          <w:p>
            <w:pPr>
              <w:autoSpaceDE w:val="0"/>
              <w:autoSpaceDN w:val="0"/>
              <w:ind w:firstLine="480" w:firstLineChars="200"/>
              <w:jc w:val="both"/>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sz w:val="24"/>
                <w:szCs w:val="24"/>
                <w:lang w:val="en-US" w:eastAsia="zh-CN"/>
              </w:rPr>
              <w:t>因此，本项目无需设置专项评价。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13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规划情况</w:t>
            </w:r>
          </w:p>
        </w:tc>
        <w:tc>
          <w:tcPr>
            <w:tcW w:w="7472" w:type="dxa"/>
            <w:gridSpan w:val="3"/>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4"/>
                <w:szCs w:val="24"/>
                <w:lang w:eastAsia="zh-CN"/>
              </w:rPr>
              <w:t>《四川达州普光经济开发区总体规划》（</w:t>
            </w:r>
            <w:r>
              <w:rPr>
                <w:rFonts w:hint="default" w:ascii="Times New Roman" w:hAnsi="Times New Roman" w:cs="Times New Roman"/>
                <w:color w:val="auto"/>
                <w:sz w:val="24"/>
                <w:szCs w:val="24"/>
                <w:lang w:val="en-US" w:eastAsia="zh-CN"/>
              </w:rPr>
              <w:t>2019-2035</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9" w:hRule="atLeast"/>
          <w:jc w:val="center"/>
        </w:trPr>
        <w:tc>
          <w:tcPr>
            <w:tcW w:w="1398"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规划环境影响评价情况</w:t>
            </w:r>
          </w:p>
        </w:tc>
        <w:tc>
          <w:tcPr>
            <w:tcW w:w="7472" w:type="dxa"/>
            <w:gridSpan w:val="3"/>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4"/>
                <w:szCs w:val="24"/>
                <w:lang w:eastAsia="zh-CN"/>
              </w:rPr>
              <w:t>《四川达州普光经济开发区总体规划（</w:t>
            </w:r>
            <w:r>
              <w:rPr>
                <w:rFonts w:hint="default" w:ascii="Times New Roman" w:hAnsi="Times New Roman" w:cs="Times New Roman"/>
                <w:color w:val="auto"/>
                <w:sz w:val="24"/>
                <w:szCs w:val="24"/>
                <w:lang w:val="en-US" w:eastAsia="zh-CN"/>
              </w:rPr>
              <w:t>2019~2035</w:t>
            </w:r>
            <w:r>
              <w:rPr>
                <w:rFonts w:hint="default" w:ascii="Times New Roman" w:hAnsi="Times New Roman" w:cs="Times New Roman"/>
                <w:color w:val="auto"/>
                <w:sz w:val="24"/>
                <w:szCs w:val="24"/>
                <w:lang w:eastAsia="zh-CN"/>
              </w:rPr>
              <w:t>）环境影响报告书》审查意见的函（川环建函</w:t>
            </w:r>
            <w:r>
              <w:rPr>
                <w:rFonts w:hint="default" w:ascii="Times New Roman" w:hAnsi="Times New Roman" w:cs="Times New Roman"/>
                <w:color w:val="auto"/>
                <w:sz w:val="24"/>
                <w:szCs w:val="24"/>
                <w:lang w:val="en-US" w:eastAsia="zh-CN"/>
              </w:rPr>
              <w:t>〔2021〕9号</w:t>
            </w:r>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98" w:type="dxa"/>
            <w:vAlign w:val="center"/>
          </w:tcPr>
          <w:p>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7472" w:type="dxa"/>
            <w:gridSpan w:val="3"/>
            <w:vAlign w:val="center"/>
          </w:tcPr>
          <w:p>
            <w:pPr>
              <w:spacing w:line="360" w:lineRule="auto"/>
              <w:rPr>
                <w:rFonts w:hint="default"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lang w:eastAsia="zh-CN"/>
              </w:rPr>
              <w:t>一、产业政策符合性分析</w:t>
            </w:r>
          </w:p>
          <w:p>
            <w:pPr>
              <w:spacing w:line="360" w:lineRule="auto"/>
              <w:ind w:firstLine="480" w:firstLineChars="200"/>
              <w:rPr>
                <w:rFonts w:hint="default" w:ascii="Times New Roman" w:hAnsi="Times New Roman" w:cs="Times New Roman"/>
                <w:color w:val="auto"/>
                <w:sz w:val="24"/>
              </w:rPr>
            </w:pPr>
            <w:r>
              <w:rPr>
                <w:rFonts w:ascii="Times New Roman" w:hAnsi="Times New Roman" w:cs="Times New Roman"/>
                <w:color w:val="auto"/>
                <w:sz w:val="24"/>
              </w:rPr>
              <w:t>本项目为</w:t>
            </w:r>
            <w:r>
              <w:rPr>
                <w:rFonts w:hint="default" w:ascii="Times New Roman" w:hAnsi="Times New Roman" w:cs="Times New Roman"/>
                <w:color w:val="auto"/>
                <w:sz w:val="24"/>
                <w:lang w:val="en-US" w:eastAsia="zh-CN"/>
              </w:rPr>
              <w:t>水泥制造（不涉及熟料生产）</w:t>
            </w:r>
            <w:r>
              <w:rPr>
                <w:rFonts w:ascii="Times New Roman" w:hAnsi="Times New Roman" w:cs="Times New Roman"/>
                <w:color w:val="auto"/>
                <w:sz w:val="24"/>
              </w:rPr>
              <w:t>，</w:t>
            </w:r>
            <w:r>
              <w:rPr>
                <w:rFonts w:hint="default" w:ascii="Times New Roman" w:hAnsi="Times New Roman" w:cs="Times New Roman"/>
                <w:color w:val="auto"/>
                <w:sz w:val="24"/>
                <w:lang w:val="en-US" w:eastAsia="zh-CN"/>
              </w:rPr>
              <w:t>建成后全厂水泥产能为120万吨/年（共计2条生产线，每条生产线60万t/a），</w:t>
            </w:r>
            <w:r>
              <w:rPr>
                <w:rFonts w:hint="default" w:ascii="Times New Roman" w:hAnsi="Times New Roman" w:cs="Times New Roman"/>
                <w:color w:val="auto"/>
                <w:sz w:val="24"/>
              </w:rPr>
              <w:t>根据中华人民共和国国家发展和改革委员会2019年第29号令《产业结构调整指导目录（2019年本）》，本项目</w:t>
            </w:r>
            <w:r>
              <w:rPr>
                <w:rFonts w:hint="default" w:ascii="Times New Roman" w:hAnsi="Times New Roman" w:cs="Times New Roman"/>
                <w:color w:val="auto"/>
                <w:sz w:val="24"/>
                <w:lang w:eastAsia="zh-CN"/>
              </w:rPr>
              <w:t>不属于限制类“九、建材</w:t>
            </w:r>
            <w:r>
              <w:rPr>
                <w:rFonts w:hint="default" w:ascii="Times New Roman" w:hAnsi="Times New Roman" w:cs="Times New Roman"/>
                <w:color w:val="auto"/>
                <w:sz w:val="24"/>
                <w:lang w:val="en-US" w:eastAsia="zh-CN"/>
              </w:rPr>
              <w:t xml:space="preserve"> 2000吨/日（不含）以下新型干法水泥熟料生产线（特种水泥生产线除外），60万吨/年（不含）以下水泥粉磨站</w:t>
            </w:r>
            <w:r>
              <w:rPr>
                <w:rFonts w:hint="default" w:ascii="Times New Roman" w:hAnsi="Times New Roman" w:cs="Times New Roman"/>
                <w:color w:val="auto"/>
                <w:sz w:val="24"/>
                <w:lang w:eastAsia="zh-CN"/>
              </w:rPr>
              <w:t>”，</w:t>
            </w:r>
            <w:r>
              <w:rPr>
                <w:rFonts w:ascii="Times New Roman" w:hAnsi="Times New Roman" w:cs="Times New Roman"/>
                <w:color w:val="auto"/>
                <w:sz w:val="24"/>
              </w:rPr>
              <w:t>属于</w:t>
            </w:r>
            <w:r>
              <w:rPr>
                <w:rFonts w:hint="default" w:ascii="Times New Roman" w:hAnsi="Times New Roman" w:cs="Times New Roman"/>
                <w:color w:val="auto"/>
                <w:sz w:val="24"/>
              </w:rPr>
              <w:t>未列入《产业结构调整指导目录》的允许类项目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按照相关规定，未列入限制类和鼓励类的，可视为允许类</w:t>
            </w:r>
            <w:r>
              <w:rPr>
                <w:rFonts w:hint="default" w:ascii="Times New Roman" w:hAnsi="Times New Roman" w:cs="Times New Roman"/>
                <w:color w:val="auto"/>
                <w:sz w:val="24"/>
                <w:lang w:eastAsia="zh-CN"/>
              </w:rPr>
              <w:t>）</w:t>
            </w:r>
            <w:r>
              <w:rPr>
                <w:rFonts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ascii="Times New Roman" w:hAnsi="Times New Roman" w:cs="Times New Roman"/>
                <w:color w:val="auto"/>
                <w:sz w:val="24"/>
              </w:rPr>
              <w:t>同时，</w:t>
            </w:r>
            <w:r>
              <w:rPr>
                <w:rFonts w:hint="default" w:ascii="Times New Roman" w:hAnsi="Times New Roman" w:cs="Times New Roman"/>
                <w:color w:val="auto"/>
                <w:sz w:val="24"/>
              </w:rPr>
              <w:t>本项目于202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日在宣汉县经济和信息化局以“</w:t>
            </w:r>
            <w:r>
              <w:rPr>
                <w:rFonts w:hint="default" w:ascii="Times New Roman" w:hAnsi="Times New Roman" w:cs="Times New Roman"/>
                <w:color w:val="auto"/>
                <w:sz w:val="24"/>
                <w:lang w:val="en-US" w:eastAsia="zh-CN"/>
              </w:rPr>
              <w:t>川投资备【2020-511722-42-03-473832】JXQB-0175号</w:t>
            </w:r>
            <w:r>
              <w:rPr>
                <w:rFonts w:hint="default" w:ascii="Times New Roman" w:hAnsi="Times New Roman" w:cs="Times New Roman"/>
                <w:color w:val="auto"/>
                <w:sz w:val="24"/>
              </w:rPr>
              <w:t>”文件进行了备案</w:t>
            </w:r>
            <w:r>
              <w:rPr>
                <w:rFonts w:ascii="Times New Roman" w:hAnsi="Times New Roman" w:cs="Times New Roman"/>
                <w:color w:val="auto"/>
                <w:sz w:val="24"/>
              </w:rPr>
              <w:t>。</w:t>
            </w:r>
          </w:p>
          <w:p>
            <w:pPr>
              <w:spacing w:line="360" w:lineRule="auto"/>
              <w:ind w:firstLine="482" w:firstLineChars="200"/>
              <w:rPr>
                <w:rFonts w:hint="default" w:ascii="Times New Roman" w:hAnsi="Times New Roman" w:cs="Times New Roman"/>
                <w:b/>
                <w:color w:val="auto"/>
                <w:szCs w:val="21"/>
                <w:lang w:eastAsia="zh-CN"/>
              </w:rPr>
            </w:pPr>
            <w:r>
              <w:rPr>
                <w:rFonts w:hint="default" w:ascii="Times New Roman" w:hAnsi="Times New Roman" w:cs="Times New Roman"/>
                <w:b/>
                <w:color w:val="auto"/>
                <w:sz w:val="24"/>
              </w:rPr>
              <w:t>因此，本项目的建设符合国家相关产业政策。</w:t>
            </w:r>
          </w:p>
          <w:p>
            <w:pPr>
              <w:spacing w:line="360" w:lineRule="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二</w:t>
            </w:r>
            <w:r>
              <w:rPr>
                <w:rFonts w:hint="default" w:ascii="Times New Roman" w:hAnsi="Times New Roman" w:cs="Times New Roman"/>
                <w:b/>
                <w:color w:val="auto"/>
                <w:szCs w:val="21"/>
              </w:rPr>
              <w:t>、</w:t>
            </w:r>
            <w:r>
              <w:rPr>
                <w:rFonts w:hint="default" w:ascii="Times New Roman" w:hAnsi="Times New Roman" w:cs="Times New Roman"/>
                <w:b/>
                <w:color w:val="auto"/>
                <w:sz w:val="24"/>
              </w:rPr>
              <w:t>用地符合性分析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将厂区内已建的</w:t>
            </w:r>
            <w:r>
              <w:rPr>
                <w:rStyle w:val="35"/>
                <w:rFonts w:hint="default" w:ascii="Times New Roman" w:hAnsi="Times New Roman" w:cs="Times New Roman"/>
                <w:color w:val="auto"/>
                <w:sz w:val="24"/>
                <w:szCs w:val="24"/>
                <w:highlight w:val="none"/>
              </w:rPr>
              <w:t>3.</w:t>
            </w:r>
            <w:r>
              <w:rPr>
                <w:rStyle w:val="35"/>
                <w:rFonts w:hint="default" w:ascii="Times New Roman" w:hAnsi="Times New Roman" w:cs="Times New Roman"/>
                <w:color w:val="auto"/>
                <w:sz w:val="24"/>
                <w:szCs w:val="24"/>
                <w:highlight w:val="none"/>
                <w:lang w:eastAsia="zh-CN"/>
              </w:rPr>
              <w:t>8</w:t>
            </w:r>
            <w:r>
              <w:rPr>
                <w:rStyle w:val="35"/>
                <w:rFonts w:hint="default" w:ascii="Times New Roman" w:hAnsi="Times New Roman" w:cs="Times New Roman"/>
                <w:color w:val="auto"/>
                <w:sz w:val="24"/>
                <w:szCs w:val="24"/>
                <w:highlight w:val="none"/>
              </w:rPr>
              <w:t>×13m卧式球磨机</w:t>
            </w:r>
            <w:r>
              <w:rPr>
                <w:rStyle w:val="35"/>
                <w:rFonts w:hint="default" w:ascii="Times New Roman" w:hAnsi="Times New Roman" w:cs="Times New Roman"/>
                <w:color w:val="auto"/>
                <w:sz w:val="24"/>
                <w:szCs w:val="24"/>
              </w:rPr>
              <w:t>辅料</w:t>
            </w:r>
            <w:r>
              <w:rPr>
                <w:rStyle w:val="35"/>
                <w:rFonts w:hint="default" w:ascii="Times New Roman" w:hAnsi="Times New Roman" w:cs="Times New Roman"/>
                <w:color w:val="auto"/>
                <w:sz w:val="24"/>
                <w:szCs w:val="24"/>
                <w:lang w:eastAsia="zh-CN"/>
              </w:rPr>
              <w:t>生产线（年产</w:t>
            </w:r>
            <w:r>
              <w:rPr>
                <w:rStyle w:val="35"/>
                <w:rFonts w:hint="default" w:ascii="Times New Roman" w:hAnsi="Times New Roman" w:cs="Times New Roman"/>
                <w:color w:val="auto"/>
                <w:sz w:val="24"/>
                <w:szCs w:val="24"/>
                <w:lang w:val="en-US" w:eastAsia="zh-CN"/>
              </w:rPr>
              <w:t>20万吨水泥辅料</w:t>
            </w:r>
            <w:r>
              <w:rPr>
                <w:rStyle w:val="35"/>
                <w:rFonts w:hint="default" w:ascii="Times New Roman" w:hAnsi="Times New Roman" w:cs="Times New Roman"/>
                <w:color w:val="auto"/>
                <w:sz w:val="24"/>
                <w:szCs w:val="24"/>
                <w:lang w:eastAsia="zh-CN"/>
              </w:rPr>
              <w:t>）技改为年产</w:t>
            </w:r>
            <w:r>
              <w:rPr>
                <w:rStyle w:val="35"/>
                <w:rFonts w:hint="default" w:ascii="Times New Roman" w:hAnsi="Times New Roman" w:cs="Times New Roman"/>
                <w:color w:val="auto"/>
                <w:sz w:val="24"/>
                <w:szCs w:val="24"/>
                <w:lang w:val="en-US" w:eastAsia="zh-CN"/>
              </w:rPr>
              <w:t>60万吨的水泥生产线，</w:t>
            </w:r>
            <w:r>
              <w:rPr>
                <w:rFonts w:hint="default" w:ascii="Times New Roman" w:hAnsi="Times New Roman" w:cs="Times New Roman"/>
                <w:color w:val="auto"/>
                <w:sz w:val="24"/>
                <w:lang w:eastAsia="zh-CN"/>
              </w:rPr>
              <w:t>位于万象建材厂区内，不</w:t>
            </w:r>
            <w:r>
              <w:rPr>
                <w:rFonts w:hint="default" w:ascii="Times New Roman" w:hAnsi="Times New Roman" w:cs="Times New Roman"/>
                <w:color w:val="auto"/>
                <w:sz w:val="24"/>
                <w:lang w:val="en-US" w:eastAsia="zh-CN"/>
              </w:rPr>
              <w:t>新增用地</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宣汉万象建材有限公司于2008年取得了宣汉县规划和建设局出具的《关于宣汉县万象建材有限公司建设年产100万吨水泥磨粉工程项目规划选址意见的批复》（宣建发[2008]106号），</w:t>
            </w:r>
            <w:r>
              <w:rPr>
                <w:rFonts w:hint="default" w:ascii="Times New Roman" w:hAnsi="Times New Roman" w:cs="Times New Roman"/>
                <w:color w:val="auto"/>
                <w:sz w:val="24"/>
                <w:lang w:val="en-US" w:eastAsia="zh-CN"/>
              </w:rPr>
              <w:t>明确项目</w:t>
            </w:r>
            <w:r>
              <w:rPr>
                <w:rFonts w:hint="default" w:ascii="Times New Roman" w:hAnsi="Times New Roman" w:cs="Times New Roman"/>
                <w:color w:val="auto"/>
                <w:sz w:val="24"/>
              </w:rPr>
              <w:t>符合土地利用规划。</w:t>
            </w:r>
          </w:p>
          <w:p>
            <w:pPr>
              <w:spacing w:line="360" w:lineRule="auto"/>
              <w:ind w:firstLine="480" w:firstLineChars="200"/>
              <w:rPr>
                <w:rFonts w:hint="default" w:ascii="Times New Roman" w:hAnsi="Times New Roman" w:cs="Times New Roman"/>
                <w:b/>
                <w:bCs/>
                <w:color w:val="auto"/>
                <w:szCs w:val="21"/>
              </w:rPr>
            </w:pPr>
            <w:r>
              <w:rPr>
                <w:rFonts w:hint="default" w:ascii="Times New Roman" w:hAnsi="Times New Roman" w:cs="Times New Roman"/>
                <w:color w:val="auto"/>
                <w:sz w:val="24"/>
              </w:rPr>
              <w:t>根据《</w:t>
            </w:r>
            <w:r>
              <w:rPr>
                <w:rFonts w:hint="default" w:ascii="Times New Roman" w:hAnsi="Times New Roman" w:cs="Times New Roman"/>
                <w:color w:val="auto"/>
                <w:sz w:val="24"/>
                <w:lang w:val="en-US" w:eastAsia="zh-CN"/>
              </w:rPr>
              <w:t>四川达州普光经济开发区</w:t>
            </w:r>
            <w:r>
              <w:rPr>
                <w:rFonts w:hint="default" w:ascii="Times New Roman" w:hAnsi="Times New Roman" w:cs="Times New Roman"/>
                <w:color w:val="auto"/>
                <w:sz w:val="24"/>
              </w:rPr>
              <w:t>西区用地布局规划图》（附图2），本项目用地性质为</w:t>
            </w:r>
            <w:r>
              <w:rPr>
                <w:rFonts w:hint="default" w:ascii="Times New Roman" w:hAnsi="Times New Roman" w:cs="Times New Roman"/>
                <w:color w:val="auto"/>
                <w:sz w:val="24"/>
                <w:lang w:val="en-US" w:eastAsia="zh-CN"/>
              </w:rPr>
              <w:t>M2类</w:t>
            </w:r>
            <w:r>
              <w:rPr>
                <w:rFonts w:hint="default" w:ascii="Times New Roman" w:hAnsi="Times New Roman" w:cs="Times New Roman"/>
                <w:color w:val="auto"/>
                <w:sz w:val="24"/>
              </w:rPr>
              <w:t>工业用地，故本项目用地符合园区用地布局规划。</w:t>
            </w:r>
          </w:p>
          <w:p>
            <w:pPr>
              <w:spacing w:line="360" w:lineRule="auto"/>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lang w:eastAsia="zh-CN"/>
              </w:rPr>
              <w:t>三</w:t>
            </w:r>
            <w:r>
              <w:rPr>
                <w:rFonts w:hint="default" w:ascii="Times New Roman" w:hAnsi="Times New Roman" w:cs="Times New Roman"/>
                <w:b/>
                <w:color w:val="auto"/>
                <w:szCs w:val="21"/>
              </w:rPr>
              <w:t>、</w:t>
            </w:r>
            <w:r>
              <w:rPr>
                <w:rFonts w:ascii="Times New Roman" w:hAnsi="Times New Roman" w:cs="Times New Roman"/>
                <w:b/>
                <w:color w:val="auto"/>
                <w:sz w:val="24"/>
              </w:rPr>
              <w:t>与四川达州普光经济开发区规划的符合性</w:t>
            </w:r>
            <w:r>
              <w:rPr>
                <w:rFonts w:hint="default" w:ascii="Times New Roman" w:hAnsi="Times New Roman" w:cs="Times New Roman"/>
                <w:b/>
                <w:color w:val="auto"/>
                <w:sz w:val="24"/>
                <w:lang w:eastAsia="zh-CN"/>
              </w:rPr>
              <w:t>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四川达州普光经济开发区成立于2008年，</w:t>
            </w:r>
            <w:r>
              <w:rPr>
                <w:rFonts w:hint="default" w:ascii="Times New Roman" w:hAnsi="Times New Roman" w:cs="Times New Roman"/>
                <w:color w:val="auto"/>
                <w:sz w:val="24"/>
                <w:lang w:val="en-US" w:eastAsia="zh-CN"/>
              </w:rPr>
              <w:t>在成立之初</w:t>
            </w:r>
            <w:r>
              <w:rPr>
                <w:rFonts w:hint="default" w:ascii="Times New Roman" w:hAnsi="Times New Roman" w:cs="Times New Roman"/>
                <w:color w:val="auto"/>
                <w:sz w:val="24"/>
              </w:rPr>
              <w:t>为县级工业开发区</w:t>
            </w:r>
            <w:r>
              <w:rPr>
                <w:rFonts w:hint="default" w:ascii="Times New Roman" w:hAnsi="Times New Roman" w:cs="Times New Roman"/>
                <w:color w:val="auto"/>
                <w:sz w:val="24"/>
                <w:lang w:eastAsia="zh-CN"/>
              </w:rPr>
              <w:t>（目前为省级开发区）</w:t>
            </w:r>
            <w:r>
              <w:rPr>
                <w:rFonts w:hint="default" w:ascii="Times New Roman" w:hAnsi="Times New Roman" w:cs="Times New Roman"/>
                <w:color w:val="auto"/>
                <w:sz w:val="24"/>
              </w:rPr>
              <w:t>，主要发展天然气、化工、机械制造、农副产品加工、冶金建材、轻工和仓储物流等产业，2013年8月，原四川省环境保护厅组织审查了该规划环评报告并出具了审查意见（川环建函[2013]196号）。为解决普光经济开发区用地条件受限等不利因素，宣汉县决定对开发区进行调整，主要调整内容包括：第一，适当增加柳池-方斗功能区、普光功能区的用地面积；第二，依托襄渝铁路新设石柱槽物流功能区；第三，削减南坝功能区面积及规模；第四，取消胡家功能区，新增五宝功能区，其主要发展特色农副食品加工产业；第五，增加机械加工作为柳池-方斗功能区二区主要产业。</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2018年3月，经国务院批准，普光经开区纳入《中国开发区审核公告目录》(2018年版)，主导产业为天然气化工、建材、新材料。2019年1月，经省人民政府批准设立为省级开发区，主导产业为天然气化工、建材、新材料，核准面积1.0975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lang w:eastAsia="zh-CN"/>
              </w:rPr>
              <w:t>。为适应下一步宣汉锂钾卤水资源综合开发需要，同时兼顾园区各功能组团的发展需求，四川达州普光经开区管委会2019年组织编制了《四川达州普光经济开发区总体规划( 2019-2035 )》, 总规划面积29.95km</w:t>
            </w:r>
            <w:r>
              <w:rPr>
                <w:rFonts w:hint="default" w:ascii="Times New Roman" w:hAnsi="Times New Roman" w:cs="Times New Roman"/>
                <w:color w:val="auto"/>
                <w:sz w:val="24"/>
                <w:vertAlign w:val="superscript"/>
                <w:lang w:eastAsia="zh-CN"/>
              </w:rPr>
              <w:t>2</w:t>
            </w:r>
            <w:r>
              <w:rPr>
                <w:rFonts w:hint="default" w:ascii="Times New Roman" w:hAnsi="Times New Roman" w:cs="Times New Roman"/>
                <w:color w:val="auto"/>
                <w:sz w:val="24"/>
                <w:lang w:eastAsia="zh-CN"/>
              </w:rPr>
              <w:t>，在上一版规划(2016年版)基础上主要修编内容包括：（</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）新增锂钾综合开发产业用地，纳入普光功能区；（</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）取消石柱槽功能区，适当增加柳池功能区(原柳池-方斗功能区一区)、普光功能区的用地面积；（</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）置换南坝功能区现有天然气净化厂和硫磺厂以外的用地到独树梁区域(位于南坝功能区南面约1.5km)；（</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）缩减五宝功能区的用地面积。</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月，四川省</w:t>
            </w:r>
            <w:r>
              <w:rPr>
                <w:rFonts w:hint="default" w:ascii="Times New Roman" w:hAnsi="Times New Roman" w:cs="Times New Roman"/>
                <w:color w:val="auto"/>
                <w:sz w:val="24"/>
                <w:lang w:eastAsia="zh-CN"/>
              </w:rPr>
              <w:t>生态环境</w:t>
            </w:r>
            <w:r>
              <w:rPr>
                <w:rFonts w:hint="default" w:ascii="Times New Roman" w:hAnsi="Times New Roman" w:cs="Times New Roman"/>
                <w:color w:val="auto"/>
                <w:sz w:val="24"/>
              </w:rPr>
              <w:t>厅组织审查了《四川达州普光经济开发区</w:t>
            </w:r>
            <w:r>
              <w:rPr>
                <w:rFonts w:hint="default" w:ascii="Times New Roman" w:hAnsi="Times New Roman" w:cs="Times New Roman"/>
                <w:color w:val="auto"/>
                <w:sz w:val="24"/>
                <w:lang w:eastAsia="zh-CN"/>
              </w:rPr>
              <w:t>总体</w:t>
            </w:r>
            <w:r>
              <w:rPr>
                <w:rFonts w:hint="default" w:ascii="Times New Roman" w:hAnsi="Times New Roman" w:cs="Times New Roman"/>
                <w:color w:val="auto"/>
                <w:sz w:val="24"/>
              </w:rPr>
              <w:t>规划</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2019-2035</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环境影响报告书》并出具了审查意见（川环建函[20</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号</w:t>
            </w:r>
            <w:r>
              <w:rPr>
                <w:rFonts w:hint="default" w:ascii="Times New Roman" w:hAnsi="Times New Roman" w:cs="Times New Roman"/>
                <w:color w:val="auto"/>
                <w:sz w:val="24"/>
                <w:lang w:eastAsia="zh-CN"/>
              </w:rPr>
              <w:t>，见</w:t>
            </w:r>
            <w:r>
              <w:rPr>
                <w:rFonts w:hint="default" w:ascii="Times New Roman" w:hAnsi="Times New Roman" w:cs="Times New Roman"/>
                <w:color w:val="auto"/>
                <w:sz w:val="24"/>
              </w:rPr>
              <w:t>附件），其中</w:t>
            </w:r>
            <w:r>
              <w:rPr>
                <w:rFonts w:hint="default" w:ascii="Times New Roman" w:hAnsi="Times New Roman" w:cs="Times New Roman"/>
                <w:color w:val="auto"/>
                <w:sz w:val="24"/>
                <w:lang w:eastAsia="zh-CN"/>
              </w:rPr>
              <w:t>柳池</w:t>
            </w:r>
            <w:r>
              <w:rPr>
                <w:rFonts w:hint="default" w:ascii="Times New Roman" w:hAnsi="Times New Roman" w:cs="Times New Roman"/>
                <w:color w:val="auto"/>
                <w:sz w:val="24"/>
              </w:rPr>
              <w:t>功能区范围为：北至石堰村，西至陈家梁上安置区，东靠俞家湾，规划面积6.9567 km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。主导产业为冶金建材、机械制造</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其鼓励和禁止入园行业名录如下：</w:t>
            </w:r>
          </w:p>
          <w:p>
            <w:pPr>
              <w:jc w:val="center"/>
              <w:rPr>
                <w:ins w:id="0" w:author="懒羊羊" w:date="2022-07-30T00:33:38Z"/>
                <w:rFonts w:hint="default" w:ascii="Times New Roman" w:hAnsi="Times New Roman" w:cs="Times New Roman"/>
                <w:b/>
                <w:color w:val="auto"/>
                <w:szCs w:val="21"/>
              </w:rPr>
            </w:pPr>
          </w:p>
          <w:p>
            <w:pPr>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表1-</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eastAsia="zh-CN"/>
              </w:rPr>
              <w:t>与</w:t>
            </w:r>
            <w:r>
              <w:rPr>
                <w:rFonts w:hint="default" w:ascii="Times New Roman" w:hAnsi="Times New Roman" w:cs="Times New Roman"/>
                <w:b/>
                <w:color w:val="auto"/>
                <w:szCs w:val="21"/>
                <w:lang w:val="en-US" w:eastAsia="zh-CN"/>
              </w:rPr>
              <w:t>柳池</w:t>
            </w:r>
            <w:r>
              <w:rPr>
                <w:rFonts w:hint="default" w:ascii="Times New Roman" w:hAnsi="Times New Roman" w:cs="Times New Roman"/>
                <w:b/>
                <w:color w:val="auto"/>
                <w:szCs w:val="21"/>
                <w:lang w:eastAsia="zh-CN"/>
              </w:rPr>
              <w:t>功能区主导产业及规划环评要求符合性分析</w:t>
            </w:r>
          </w:p>
          <w:tbl>
            <w:tblPr>
              <w:tblStyle w:val="36"/>
              <w:tblW w:w="7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27"/>
              <w:gridCol w:w="3642"/>
              <w:gridCol w:w="1512"/>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blHeader/>
                <w:jc w:val="center"/>
              </w:trPr>
              <w:tc>
                <w:tcPr>
                  <w:tcW w:w="430" w:type="dxa"/>
                  <w:shd w:val="clear" w:color="auto" w:fill="auto"/>
                  <w:noWrap w:val="0"/>
                  <w:vAlign w:val="center"/>
                </w:tcPr>
                <w:p>
                  <w:pPr>
                    <w:adjustRightInd w:val="0"/>
                    <w:spacing w:line="300" w:lineRule="exact"/>
                    <w:jc w:val="center"/>
                    <w:textAlignment w:val="baseline"/>
                    <w:rPr>
                      <w:rFonts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功能区</w:t>
                  </w:r>
                </w:p>
              </w:tc>
              <w:tc>
                <w:tcPr>
                  <w:tcW w:w="827" w:type="dxa"/>
                  <w:shd w:val="clear" w:color="auto" w:fill="auto"/>
                  <w:noWrap w:val="0"/>
                  <w:vAlign w:val="center"/>
                </w:tcPr>
                <w:p>
                  <w:pPr>
                    <w:adjustRightInd w:val="0"/>
                    <w:spacing w:line="300" w:lineRule="exact"/>
                    <w:jc w:val="center"/>
                    <w:textAlignment w:val="baseline"/>
                    <w:rPr>
                      <w:rFonts w:ascii="Times New Roman" w:hAnsi="Times New Roman" w:eastAsia="新宋体" w:cs="Times New Roman"/>
                      <w:color w:val="auto"/>
                      <w:sz w:val="21"/>
                      <w:szCs w:val="21"/>
                    </w:rPr>
                  </w:pPr>
                  <w:r>
                    <w:rPr>
                      <w:rFonts w:hint="default" w:ascii="Times New Roman" w:hAnsi="Times New Roman" w:eastAsia="新宋体" w:cs="Times New Roman"/>
                      <w:color w:val="auto"/>
                      <w:sz w:val="21"/>
                      <w:szCs w:val="21"/>
                    </w:rPr>
                    <w:t>类别</w:t>
                  </w:r>
                </w:p>
              </w:tc>
              <w:tc>
                <w:tcPr>
                  <w:tcW w:w="3642" w:type="dxa"/>
                  <w:shd w:val="clear" w:color="auto" w:fill="auto"/>
                  <w:noWrap w:val="0"/>
                  <w:vAlign w:val="center"/>
                </w:tcPr>
                <w:p>
                  <w:pPr>
                    <w:adjustRightInd w:val="0"/>
                    <w:spacing w:line="300" w:lineRule="exact"/>
                    <w:jc w:val="center"/>
                    <w:textAlignment w:val="baseline"/>
                    <w:rPr>
                      <w:rFonts w:ascii="Times New Roman" w:hAnsi="Times New Roman" w:eastAsia="新宋体" w:cs="Times New Roman"/>
                      <w:color w:val="auto"/>
                      <w:sz w:val="21"/>
                      <w:szCs w:val="21"/>
                    </w:rPr>
                  </w:pPr>
                  <w:r>
                    <w:rPr>
                      <w:rFonts w:ascii="Times New Roman" w:hAnsi="Times New Roman" w:eastAsia="新宋体" w:cs="Times New Roman"/>
                      <w:color w:val="auto"/>
                      <w:sz w:val="21"/>
                      <w:szCs w:val="21"/>
                    </w:rPr>
                    <w:t>禁止准入</w:t>
                  </w:r>
                </w:p>
              </w:tc>
              <w:tc>
                <w:tcPr>
                  <w:tcW w:w="1512" w:type="dxa"/>
                  <w:shd w:val="clear" w:color="auto" w:fill="auto"/>
                  <w:noWrap w:val="0"/>
                  <w:vAlign w:val="center"/>
                </w:tcPr>
                <w:p>
                  <w:pPr>
                    <w:adjustRightInd w:val="0"/>
                    <w:spacing w:line="300" w:lineRule="exact"/>
                    <w:jc w:val="center"/>
                    <w:textAlignment w:val="baseline"/>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本项目</w:t>
                  </w:r>
                </w:p>
              </w:tc>
              <w:tc>
                <w:tcPr>
                  <w:tcW w:w="847" w:type="dxa"/>
                  <w:shd w:val="clear" w:color="auto" w:fill="auto"/>
                  <w:noWrap w:val="0"/>
                  <w:vAlign w:val="center"/>
                </w:tcPr>
                <w:p>
                  <w:pPr>
                    <w:adjustRightInd w:val="0"/>
                    <w:spacing w:line="300" w:lineRule="exact"/>
                    <w:jc w:val="center"/>
                    <w:textAlignment w:val="baseline"/>
                    <w:rPr>
                      <w:rFonts w:hint="default" w:ascii="Times New Roman" w:hAnsi="Times New Roman" w:eastAsia="新宋体" w:cs="Times New Roman"/>
                      <w:color w:val="auto"/>
                      <w:sz w:val="21"/>
                      <w:szCs w:val="21"/>
                      <w:lang w:val="en-US" w:eastAsia="zh-CN"/>
                    </w:rPr>
                  </w:pPr>
                  <w:r>
                    <w:rPr>
                      <w:rFonts w:hint="default" w:ascii="Times New Roman" w:hAnsi="Times New Roman" w:eastAsia="新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430" w:type="dxa"/>
                  <w:vMerge w:val="restart"/>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rPr>
                    <w:t>总体管控要求及准入清单</w:t>
                  </w:r>
                </w:p>
              </w:tc>
              <w:tc>
                <w:tcPr>
                  <w:tcW w:w="82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642" w:type="dxa"/>
                  <w:shd w:val="clear" w:color="auto" w:fill="auto"/>
                  <w:noWrap w:val="0"/>
                  <w:vAlign w:val="center"/>
                </w:tcPr>
                <w:p>
                  <w:pPr>
                    <w:spacing w:line="30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1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经开区生产生活、开发建设活动应当遵守长江保护相关法律法规的要求；</w:t>
                  </w:r>
                </w:p>
                <w:p>
                  <w:pPr>
                    <w:spacing w:line="300" w:lineRule="exact"/>
                    <w:jc w:val="both"/>
                    <w:rPr>
                      <w:rFonts w:hint="default"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2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禁止引入与功能区主导产业相禁忌、容易形成交叉影响的项目。</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本项目为现有产能的扩建，满足</w:t>
                  </w:r>
                  <w:r>
                    <w:rPr>
                      <w:rFonts w:hint="default" w:ascii="Times New Roman" w:hAnsi="Times New Roman" w:cs="Times New Roman"/>
                      <w:color w:val="auto"/>
                      <w:sz w:val="21"/>
                      <w:szCs w:val="21"/>
                    </w:rPr>
                    <w:t>长江保护相关法律法规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不属于与园区主导产业</w:t>
                  </w:r>
                  <w:r>
                    <w:rPr>
                      <w:rFonts w:hint="default" w:ascii="Times New Roman" w:hAnsi="Times New Roman" w:cs="Times New Roman"/>
                      <w:color w:val="auto"/>
                      <w:sz w:val="21"/>
                      <w:szCs w:val="21"/>
                    </w:rPr>
                    <w:t>相禁忌、形成交叉影响的项目</w:t>
                  </w:r>
                </w:p>
              </w:tc>
              <w:tc>
                <w:tcPr>
                  <w:tcW w:w="847" w:type="dxa"/>
                  <w:shd w:val="clear" w:color="auto" w:fill="auto"/>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jc w:val="center"/>
              </w:trPr>
              <w:tc>
                <w:tcPr>
                  <w:tcW w:w="430" w:type="dxa"/>
                  <w:vMerge w:val="continue"/>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82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642" w:type="dxa"/>
                  <w:shd w:val="clear" w:color="auto" w:fill="auto"/>
                  <w:noWrap w:val="0"/>
                  <w:vAlign w:val="center"/>
                </w:tcPr>
                <w:p>
                  <w:pPr>
                    <w:spacing w:line="30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1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禁止引入不符合国家、省、市重金属污染防治规划相关要求的项目；</w:t>
                  </w:r>
                </w:p>
                <w:p>
                  <w:pPr>
                    <w:spacing w:line="300" w:lineRule="exact"/>
                    <w:jc w:val="both"/>
                    <w:rPr>
                      <w:rFonts w:hint="default"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2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本项目不涉及重金属排放，本项目废气主要涉及颗粒物排放，大气综排无特别排放限值，但本项目按照应急减排清单执行</w:t>
                  </w:r>
                </w:p>
              </w:tc>
              <w:tc>
                <w:tcPr>
                  <w:tcW w:w="847" w:type="dxa"/>
                  <w:shd w:val="clear" w:color="auto" w:fill="auto"/>
                  <w:noWrap w:val="0"/>
                  <w:vAlign w:val="center"/>
                </w:tcPr>
                <w:p>
                  <w:pPr>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4" w:hRule="atLeast"/>
                <w:jc w:val="center"/>
              </w:trPr>
              <w:tc>
                <w:tcPr>
                  <w:tcW w:w="430" w:type="dxa"/>
                  <w:vMerge w:val="continue"/>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82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rPr>
                    <w:t>环境风险防控</w:t>
                  </w:r>
                </w:p>
              </w:tc>
              <w:tc>
                <w:tcPr>
                  <w:tcW w:w="3642" w:type="dxa"/>
                  <w:shd w:val="clear" w:color="auto" w:fill="auto"/>
                  <w:noWrap w:val="0"/>
                  <w:vAlign w:val="center"/>
                </w:tcPr>
                <w:p>
                  <w:pPr>
                    <w:spacing w:line="300" w:lineRule="exact"/>
                    <w:jc w:val="both"/>
                    <w:rPr>
                      <w:rFonts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1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风险源与环境敏感目标保持符合规范要求的安全距离，切实做好危险化学品贮运、使用过程中的安全防范措施，最大程度降低环境风险事故发生的几率；</w:t>
                  </w:r>
                </w:p>
                <w:p>
                  <w:pPr>
                    <w:spacing w:line="300" w:lineRule="exact"/>
                    <w:jc w:val="both"/>
                    <w:rPr>
                      <w:rFonts w:hint="default"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2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②</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制定切实可行的环境风险应急预案，定期开展环境风险应急演练，建立与敏感目标的环境风险应急联动机制。</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本次技改内容不会明显增加厂区的环境风险，目前厂区已经制定了突发环境事件应急预案，完成了相关</w:t>
                  </w:r>
                  <w:r>
                    <w:rPr>
                      <w:rFonts w:hint="default" w:ascii="Times New Roman" w:hAnsi="Times New Roman" w:cs="Times New Roman"/>
                      <w:color w:val="auto"/>
                      <w:sz w:val="21"/>
                      <w:szCs w:val="21"/>
                    </w:rPr>
                    <w:t>环境风险应急联动机制</w:t>
                  </w:r>
                </w:p>
              </w:tc>
              <w:tc>
                <w:tcPr>
                  <w:tcW w:w="847" w:type="dxa"/>
                  <w:shd w:val="clear" w:color="auto" w:fill="auto"/>
                  <w:noWrap w:val="0"/>
                  <w:vAlign w:val="center"/>
                </w:tcPr>
                <w:p>
                  <w:pPr>
                    <w:spacing w:line="300" w:lineRule="exact"/>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jc w:val="center"/>
              </w:trPr>
              <w:tc>
                <w:tcPr>
                  <w:tcW w:w="430" w:type="dxa"/>
                  <w:vMerge w:val="continue"/>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82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eastAsia="新宋体" w:cs="Times New Roman"/>
                      <w:color w:val="auto"/>
                      <w:sz w:val="21"/>
                      <w:szCs w:val="21"/>
                    </w:rPr>
                    <w:t>资源开发利用要求</w:t>
                  </w:r>
                </w:p>
              </w:tc>
              <w:tc>
                <w:tcPr>
                  <w:tcW w:w="3642" w:type="dxa"/>
                  <w:shd w:val="clear" w:color="auto" w:fill="auto"/>
                  <w:noWrap w:val="0"/>
                  <w:vAlign w:val="center"/>
                </w:tcPr>
                <w:p>
                  <w:pPr>
                    <w:spacing w:line="300" w:lineRule="exact"/>
                    <w:jc w:val="both"/>
                    <w:rPr>
                      <w:rFonts w:hint="default" w:ascii="Times New Roman" w:hAnsi="Times New Roman" w:cs="Times New Roman"/>
                      <w:color w:val="auto"/>
                      <w:sz w:val="21"/>
                      <w:szCs w:val="21"/>
                    </w:rPr>
                  </w:pPr>
                  <w:r>
                    <w:rPr>
                      <w:rFonts w:ascii="Times New Roman" w:hAnsi="Times New Roman" w:cs="Times New Roman"/>
                      <w:color w:val="auto"/>
                      <w:sz w:val="21"/>
                      <w:szCs w:val="21"/>
                    </w:rPr>
                    <w:fldChar w:fldCharType="begin"/>
                  </w:r>
                  <w:r>
                    <w:rPr>
                      <w:rFonts w:ascii="Times New Roman" w:hAnsi="Times New Roman" w:cs="Times New Roman"/>
                      <w:color w:val="auto"/>
                      <w:sz w:val="21"/>
                      <w:szCs w:val="21"/>
                    </w:rPr>
                    <w:instrText xml:space="preserve"> </w:instrText>
                  </w:r>
                  <w:r>
                    <w:rPr>
                      <w:rFonts w:hint="default" w:ascii="Times New Roman" w:hAnsi="Times New Roman" w:cs="Times New Roman"/>
                      <w:color w:val="auto"/>
                      <w:sz w:val="21"/>
                      <w:szCs w:val="21"/>
                    </w:rPr>
                    <w:instrText xml:space="preserve">= 1 \* GB3</w:instrText>
                  </w:r>
                  <w:r>
                    <w:rPr>
                      <w:rFonts w:ascii="Times New Roman" w:hAnsi="Times New Roman" w:cs="Times New Roman"/>
                      <w:color w:val="auto"/>
                      <w:sz w:val="21"/>
                      <w:szCs w:val="21"/>
                    </w:rPr>
                    <w:instrText xml:space="preserve"> </w:instrText>
                  </w:r>
                  <w:r>
                    <w:rPr>
                      <w:rFonts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color w:val="auto"/>
                      <w:sz w:val="21"/>
                      <w:szCs w:val="21"/>
                    </w:rPr>
                    <w:fldChar w:fldCharType="end"/>
                  </w:r>
                  <w:r>
                    <w:rPr>
                      <w:rFonts w:hint="default" w:ascii="Times New Roman" w:hAnsi="Times New Roman" w:cs="Times New Roman"/>
                      <w:color w:val="auto"/>
                      <w:sz w:val="21"/>
                      <w:szCs w:val="21"/>
                    </w:rPr>
                    <w:t>禁止引入不符合国家产业政策、行业准入条件以及国家和地方明令禁止的项目；</w:t>
                  </w:r>
                </w:p>
                <w:p>
                  <w:pPr>
                    <w:spacing w:line="300" w:lineRule="exact"/>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②禁止引入清洁生产水平达不到行业清洁生产水平二级标准或低于全国同类企业平均清洁生产水平的项目。</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本企业不属于相关禁止类准入项目，清洁生产水平可以达到相关要求</w:t>
                  </w:r>
                </w:p>
              </w:tc>
              <w:tc>
                <w:tcPr>
                  <w:tcW w:w="84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430" w:type="dxa"/>
                  <w:vMerge w:val="continue"/>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p>
              </w:tc>
              <w:tc>
                <w:tcPr>
                  <w:tcW w:w="827" w:type="dxa"/>
                  <w:shd w:val="clear" w:color="auto" w:fill="auto"/>
                  <w:noWrap w:val="0"/>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cs="Times New Roman"/>
                      <w:color w:val="auto"/>
                      <w:sz w:val="21"/>
                      <w:szCs w:val="21"/>
                    </w:rPr>
                    <w:t>污染物排放管控</w:t>
                  </w:r>
                </w:p>
              </w:tc>
              <w:tc>
                <w:tcPr>
                  <w:tcW w:w="3642" w:type="dxa"/>
                  <w:shd w:val="clear" w:color="auto" w:fill="auto"/>
                  <w:noWrap w:val="0"/>
                  <w:vAlign w:val="center"/>
                </w:tcPr>
                <w:p>
                  <w:pPr>
                    <w:spacing w:line="300" w:lineRule="exact"/>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禁止引入所排废水对集中污水处理设施运行稳定性、可靠性造成影响的项目。</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本项目排水仅生活污水</w:t>
                  </w:r>
                </w:p>
              </w:tc>
              <w:tc>
                <w:tcPr>
                  <w:tcW w:w="84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430" w:type="dxa"/>
                  <w:shd w:val="clear" w:color="auto" w:fill="auto"/>
                  <w:noWrap w:val="0"/>
                  <w:vAlign w:val="center"/>
                </w:tcPr>
                <w:p>
                  <w:pPr>
                    <w:adjustRightInd w:val="0"/>
                    <w:spacing w:line="300" w:lineRule="exact"/>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柳池功能区</w:t>
                  </w:r>
                </w:p>
              </w:tc>
              <w:tc>
                <w:tcPr>
                  <w:tcW w:w="827" w:type="dxa"/>
                  <w:shd w:val="clear" w:color="auto" w:fill="auto"/>
                  <w:noWrap w:val="0"/>
                  <w:vAlign w:val="center"/>
                </w:tcPr>
                <w:p>
                  <w:pPr>
                    <w:spacing w:line="300" w:lineRule="exact"/>
                    <w:jc w:val="center"/>
                    <w:rPr>
                      <w:rFonts w:hint="default" w:ascii="Times New Roman" w:hAnsi="Times New Roman" w:eastAsia="新宋体" w:cs="Times New Roman"/>
                      <w:color w:val="auto"/>
                      <w:sz w:val="21"/>
                      <w:szCs w:val="21"/>
                    </w:rPr>
                  </w:pPr>
                  <w:r>
                    <w:rPr>
                      <w:rFonts w:hint="default" w:ascii="Times New Roman" w:hAnsi="Times New Roman" w:cs="Times New Roman"/>
                      <w:color w:val="auto"/>
                      <w:sz w:val="21"/>
                      <w:szCs w:val="21"/>
                    </w:rPr>
                    <w:t>空间布局约束</w:t>
                  </w:r>
                </w:p>
              </w:tc>
              <w:tc>
                <w:tcPr>
                  <w:tcW w:w="364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禁止引入以原矿为原料的有色金属冶炼、印染、皮革鞣制、制浆造纸、印制电路板、专业电镀、化工项目</w:t>
                  </w:r>
                  <w:r>
                    <w:rPr>
                      <w:rFonts w:hint="default" w:ascii="Times New Roman" w:hAnsi="Times New Roman" w:cs="Times New Roman"/>
                      <w:color w:val="auto"/>
                      <w:sz w:val="21"/>
                      <w:szCs w:val="21"/>
                      <w:lang w:eastAsia="zh-CN"/>
                    </w:rPr>
                    <w:t>。</w:t>
                  </w:r>
                </w:p>
              </w:tc>
              <w:tc>
                <w:tcPr>
                  <w:tcW w:w="1512" w:type="dxa"/>
                  <w:shd w:val="clear" w:color="auto" w:fill="auto"/>
                  <w:noWrap w:val="0"/>
                  <w:vAlign w:val="center"/>
                </w:tcPr>
                <w:p>
                  <w:pPr>
                    <w:spacing w:line="300" w:lineRule="exac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本项目为水泥生产，不涉及禁止类清单</w:t>
                  </w:r>
                </w:p>
              </w:tc>
              <w:tc>
                <w:tcPr>
                  <w:tcW w:w="847" w:type="dxa"/>
                  <w:shd w:val="clear" w:color="auto" w:fill="auto"/>
                  <w:noWrap w:val="0"/>
                  <w:vAlign w:val="center"/>
                </w:tcPr>
                <w:p>
                  <w:pPr>
                    <w:spacing w:line="3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bl>
          <w:p>
            <w:pPr>
              <w:spacing w:line="360" w:lineRule="auto"/>
              <w:ind w:firstLine="482" w:firstLineChars="200"/>
              <w:rPr>
                <w:rFonts w:hint="default" w:ascii="Times New Roman" w:hAnsi="Times New Roman" w:eastAsia="宋体" w:cs="Times New Roman"/>
                <w:color w:val="auto"/>
                <w:kern w:val="0"/>
                <w:szCs w:val="21"/>
                <w:lang w:eastAsia="zh-CN"/>
              </w:rPr>
            </w:pPr>
            <w:r>
              <w:rPr>
                <w:rFonts w:hint="default" w:ascii="Times New Roman" w:hAnsi="Times New Roman" w:cs="Times New Roman"/>
                <w:b/>
                <w:bCs/>
                <w:color w:val="auto"/>
                <w:sz w:val="24"/>
                <w:lang w:val="en-US" w:eastAsia="zh-CN"/>
              </w:rPr>
              <w:t>因此，</w:t>
            </w:r>
            <w:r>
              <w:rPr>
                <w:rFonts w:hint="default" w:ascii="Times New Roman" w:hAnsi="Times New Roman" w:cs="Times New Roman"/>
                <w:b/>
                <w:bCs/>
                <w:color w:val="auto"/>
                <w:sz w:val="24"/>
              </w:rPr>
              <w:t>本项目</w:t>
            </w:r>
            <w:r>
              <w:rPr>
                <w:rFonts w:hint="default" w:ascii="Times New Roman" w:hAnsi="Times New Roman" w:cs="Times New Roman"/>
                <w:b/>
                <w:bCs/>
                <w:color w:val="auto"/>
                <w:sz w:val="24"/>
                <w:lang w:eastAsia="zh-CN"/>
              </w:rPr>
              <w:t>与</w:t>
            </w:r>
            <w:r>
              <w:rPr>
                <w:rFonts w:hint="default" w:ascii="Times New Roman" w:hAnsi="Times New Roman" w:cs="Times New Roman"/>
                <w:b/>
                <w:bCs/>
                <w:color w:val="auto"/>
                <w:sz w:val="24"/>
              </w:rPr>
              <w:t>《四川达州普光经济开发区</w:t>
            </w:r>
            <w:r>
              <w:rPr>
                <w:rFonts w:hint="default" w:ascii="Times New Roman" w:hAnsi="Times New Roman" w:cs="Times New Roman"/>
                <w:b/>
                <w:bCs/>
                <w:color w:val="auto"/>
                <w:sz w:val="24"/>
                <w:lang w:eastAsia="zh-CN"/>
              </w:rPr>
              <w:t>总体</w:t>
            </w:r>
            <w:r>
              <w:rPr>
                <w:rFonts w:hint="default" w:ascii="Times New Roman" w:hAnsi="Times New Roman" w:cs="Times New Roman"/>
                <w:b/>
                <w:bCs/>
                <w:color w:val="auto"/>
                <w:sz w:val="24"/>
              </w:rPr>
              <w:t>规划</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2019-2035</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环境影响报告书》</w:t>
            </w:r>
            <w:r>
              <w:rPr>
                <w:rFonts w:hint="default" w:ascii="Times New Roman" w:hAnsi="Times New Roman" w:cs="Times New Roman"/>
                <w:b/>
                <w:bCs/>
                <w:color w:val="auto"/>
                <w:sz w:val="24"/>
                <w:lang w:eastAsia="zh-CN"/>
              </w:rPr>
              <w:t>规定的园区产业定位相符</w:t>
            </w:r>
            <w:r>
              <w:rPr>
                <w:rFonts w:hint="default" w:ascii="Times New Roman" w:hAnsi="Times New Roman" w:cs="Times New Roman"/>
                <w:b/>
                <w:bCs/>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398" w:type="dxa"/>
            <w:vAlign w:val="center"/>
          </w:tcPr>
          <w:p>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472" w:type="dxa"/>
            <w:gridSpan w:val="3"/>
            <w:tcBorders>
              <w:bottom w:val="single" w:color="auto" w:sz="4" w:space="0"/>
              <w:right w:val="single" w:color="auto" w:sz="4" w:space="0"/>
            </w:tcBorders>
            <w:vAlign w:val="center"/>
          </w:tcPr>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一、与“三线一单”符合性分析</w:t>
            </w:r>
          </w:p>
          <w:p>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一</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lang w:val="en-US" w:eastAsia="zh-CN"/>
              </w:rPr>
              <w:t>与所涉及环境管控单元准入符合性分析</w:t>
            </w:r>
          </w:p>
          <w:p>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rPr>
              <w:t>根据《四川省生态环境厅办公室关于印发《产业园区规划环评“三线一单”符合性分析技术要点(试行)》和《项目环评“三线一单”符合性分析技术要点(试行)》的通知”》（川环办函[2021]469号）中相关内容：</w:t>
            </w:r>
            <w:r>
              <w:rPr>
                <w:rFonts w:hint="default" w:ascii="Times New Roman" w:hAnsi="Times New Roman" w:cs="Times New Roman"/>
                <w:color w:val="auto"/>
                <w:kern w:val="0"/>
                <w:sz w:val="24"/>
                <w:szCs w:val="24"/>
                <w:u w:val="single"/>
              </w:rPr>
              <w:t>如建设项目位于产业园区内，且产业园区规划环境影响评价中已经开展了园区与“三线一单”符合性分析，则项目环评只需分析与产业园区规划环评生态环境准入要求的符合性</w:t>
            </w:r>
            <w:r>
              <w:rPr>
                <w:rFonts w:hint="default" w:ascii="Times New Roman" w:hAnsi="Times New Roman" w:cs="Times New Roman"/>
                <w:color w:val="auto"/>
                <w:kern w:val="0"/>
                <w:sz w:val="24"/>
                <w:szCs w:val="24"/>
              </w:rPr>
              <w:t>。</w:t>
            </w:r>
          </w:p>
          <w:p>
            <w:pPr>
              <w:pStyle w:val="2"/>
              <w:spacing w:line="360" w:lineRule="auto"/>
              <w:rPr>
                <w:rFonts w:hint="default" w:ascii="Times New Roman" w:hAnsi="Times New Roman" w:cs="Times New Roman"/>
                <w:color w:val="auto"/>
                <w:kern w:val="0"/>
                <w:sz w:val="24"/>
                <w:szCs w:val="24"/>
                <w:u w:val="none"/>
                <w:lang w:eastAsia="zh-CN"/>
              </w:rPr>
            </w:pPr>
            <w:r>
              <w:rPr>
                <w:rFonts w:hint="default" w:ascii="Times New Roman" w:hAnsi="Times New Roman" w:eastAsia="宋体" w:cs="Times New Roman"/>
                <w:color w:val="auto"/>
                <w:kern w:val="0"/>
                <w:sz w:val="24"/>
                <w:szCs w:val="24"/>
                <w:u w:val="none"/>
                <w:lang w:eastAsia="zh-CN"/>
              </w:rPr>
              <w:t>根据四川省政务服务网“三线一单”查询网站（网址：https://tftb.sczwfw.gov.cn:8085/hos-server/pub/jmas/jmasbucket/jmopen_files/webapp/html5/sxydctfx/index.html?areaCode=510000000000）查询项目所在地“三线一单”结果截图如下。</w:t>
            </w:r>
          </w:p>
          <w:p>
            <w:pPr>
              <w:pStyle w:val="3"/>
              <w:spacing w:line="240" w:lineRule="auto"/>
              <w:ind w:left="0" w:leftChars="0" w:firstLine="0" w:firstLineChars="0"/>
              <w:rPr>
                <w:rFonts w:hint="default" w:ascii="Times New Roman" w:hAnsi="Times New Roman" w:eastAsia="宋体" w:cs="Times New Roman"/>
                <w:color w:val="auto"/>
                <w:sz w:val="24"/>
                <w:szCs w:val="24"/>
                <w:lang w:eastAsia="zh-CN"/>
              </w:rPr>
            </w:pPr>
            <w:r>
              <w:rPr>
                <w:rFonts w:ascii="Times New Roman" w:hAnsi="Times New Roman" w:cs="Times New Roman"/>
                <w:color w:val="auto"/>
              </w:rPr>
              <w:drawing>
                <wp:inline distT="0" distB="0" distL="114300" distR="114300">
                  <wp:extent cx="4605655" cy="2456180"/>
                  <wp:effectExtent l="0" t="0" r="444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4605655" cy="2456180"/>
                          </a:xfrm>
                          <a:prstGeom prst="rect">
                            <a:avLst/>
                          </a:prstGeom>
                          <a:noFill/>
                          <a:ln>
                            <a:noFill/>
                          </a:ln>
                        </pic:spPr>
                      </pic:pic>
                    </a:graphicData>
                  </a:graphic>
                </wp:inline>
              </w:drawing>
            </w:r>
          </w:p>
          <w:p>
            <w:pPr>
              <w:pStyle w:val="3"/>
              <w:rPr>
                <w:rFonts w:hint="default" w:ascii="Times New Roman" w:hAnsi="Times New Roman" w:cs="Times New Roman"/>
                <w:color w:val="auto"/>
                <w:kern w:val="0"/>
                <w:sz w:val="24"/>
                <w:szCs w:val="24"/>
                <w:u w:val="none"/>
                <w:lang w:eastAsia="zh-CN"/>
              </w:rPr>
            </w:pPr>
            <w:r>
              <w:rPr>
                <w:rFonts w:hint="default" w:ascii="Times New Roman" w:hAnsi="Times New Roman" w:eastAsia="宋体" w:cs="Times New Roman"/>
                <w:color w:val="auto"/>
                <w:sz w:val="24"/>
                <w:szCs w:val="24"/>
              </w:rPr>
              <w:t>项目涉及到环境管控单元</w:t>
            </w:r>
            <w:r>
              <w:rPr>
                <w:rFonts w:hint="default"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个，涉及到管控单元见下表：</w:t>
            </w:r>
          </w:p>
          <w:tbl>
            <w:tblPr>
              <w:tblStyle w:val="36"/>
              <w:tblW w:w="724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883"/>
              <w:gridCol w:w="912"/>
              <w:gridCol w:w="900"/>
              <w:gridCol w:w="960"/>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86" w:type="dxa"/>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1883" w:type="dxa"/>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912" w:type="dxa"/>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所属市（州）</w:t>
                  </w:r>
                </w:p>
              </w:tc>
              <w:tc>
                <w:tcPr>
                  <w:tcW w:w="900" w:type="dxa"/>
                  <w:noWrap w:val="0"/>
                  <w:vAlign w:val="center"/>
                </w:tcPr>
                <w:p>
                  <w:pPr>
                    <w:widowControl/>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所属</w:t>
                  </w:r>
                </w:p>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区县</w:t>
                  </w:r>
                </w:p>
              </w:tc>
              <w:tc>
                <w:tcPr>
                  <w:tcW w:w="960" w:type="dxa"/>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准入清单类型</w:t>
                  </w:r>
                </w:p>
              </w:tc>
              <w:tc>
                <w:tcPr>
                  <w:tcW w:w="1505" w:type="dxa"/>
                  <w:noWrap w:val="0"/>
                  <w:vAlign w:val="center"/>
                </w:tcPr>
                <w:p>
                  <w:pPr>
                    <w:widowControl/>
                    <w:spacing w:line="240" w:lineRule="auto"/>
                    <w:ind w:firstLine="0" w:firstLineChars="0"/>
                    <w:jc w:val="center"/>
                    <w:rPr>
                      <w:rStyle w:val="30"/>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86"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ZH51172210002</w:t>
                  </w:r>
                </w:p>
              </w:tc>
              <w:tc>
                <w:tcPr>
                  <w:tcW w:w="1883"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后河特有鱼类国家级水产种质资源保护区、后河徐家坡水源地、达州市罗江库区集中式饮用水水源保护区</w:t>
                  </w:r>
                </w:p>
              </w:tc>
              <w:tc>
                <w:tcPr>
                  <w:tcW w:w="912"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达州市</w:t>
                  </w:r>
                </w:p>
              </w:tc>
              <w:tc>
                <w:tcPr>
                  <w:tcW w:w="90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宣汉县</w:t>
                  </w:r>
                </w:p>
              </w:tc>
              <w:tc>
                <w:tcPr>
                  <w:tcW w:w="96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环境管控单元</w:t>
                  </w:r>
                </w:p>
              </w:tc>
              <w:tc>
                <w:tcPr>
                  <w:tcW w:w="1505"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环境综合管控单元优先保护单元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86"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YS5117221130019</w:t>
                  </w:r>
                </w:p>
              </w:tc>
              <w:tc>
                <w:tcPr>
                  <w:tcW w:w="1883"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生态优先保护区（一般生态空间）19</w:t>
                  </w:r>
                </w:p>
              </w:tc>
              <w:tc>
                <w:tcPr>
                  <w:tcW w:w="912"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达州市</w:t>
                  </w:r>
                </w:p>
              </w:tc>
              <w:tc>
                <w:tcPr>
                  <w:tcW w:w="90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宣汉县</w:t>
                  </w:r>
                </w:p>
              </w:tc>
              <w:tc>
                <w:tcPr>
                  <w:tcW w:w="96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生态空间分区</w:t>
                  </w:r>
                </w:p>
              </w:tc>
              <w:tc>
                <w:tcPr>
                  <w:tcW w:w="1505"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生态空间分区一般生态空间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86"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YS5117221210003</w:t>
                  </w:r>
                </w:p>
              </w:tc>
              <w:tc>
                <w:tcPr>
                  <w:tcW w:w="1883"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州河宣汉县张鼓坪控制单元</w:t>
                  </w:r>
                </w:p>
              </w:tc>
              <w:tc>
                <w:tcPr>
                  <w:tcW w:w="912"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达州市</w:t>
                  </w:r>
                </w:p>
              </w:tc>
              <w:tc>
                <w:tcPr>
                  <w:tcW w:w="90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宣汉县</w:t>
                  </w:r>
                </w:p>
              </w:tc>
              <w:tc>
                <w:tcPr>
                  <w:tcW w:w="96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水环境管控分区</w:t>
                  </w:r>
                </w:p>
              </w:tc>
              <w:tc>
                <w:tcPr>
                  <w:tcW w:w="1505"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水环境优先保护区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tblHeader/>
              </w:trPr>
              <w:tc>
                <w:tcPr>
                  <w:tcW w:w="1086"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YS5117222310001</w:t>
                  </w:r>
                </w:p>
              </w:tc>
              <w:tc>
                <w:tcPr>
                  <w:tcW w:w="1883"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四川达州普光经济开发区（含锂钾综合开发产业园）</w:t>
                  </w:r>
                </w:p>
              </w:tc>
              <w:tc>
                <w:tcPr>
                  <w:tcW w:w="912"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达州市</w:t>
                  </w:r>
                </w:p>
              </w:tc>
              <w:tc>
                <w:tcPr>
                  <w:tcW w:w="90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宣汉县</w:t>
                  </w:r>
                </w:p>
              </w:tc>
              <w:tc>
                <w:tcPr>
                  <w:tcW w:w="960" w:type="dxa"/>
                  <w:noWrap w:val="0"/>
                  <w:vAlign w:val="center"/>
                </w:tcPr>
                <w:p>
                  <w:pPr>
                    <w:pStyle w:val="82"/>
                    <w:widowControl/>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大气环境管控分区</w:t>
                  </w:r>
                </w:p>
              </w:tc>
              <w:tc>
                <w:tcPr>
                  <w:tcW w:w="1505" w:type="dxa"/>
                  <w:noWrap w:val="0"/>
                  <w:vAlign w:val="center"/>
                </w:tcPr>
                <w:p>
                  <w:pPr>
                    <w:pStyle w:val="82"/>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大气环境高排放重点管控区</w:t>
                  </w:r>
                </w:p>
              </w:tc>
            </w:tr>
          </w:tbl>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pStyle w:val="3"/>
              <w:rPr>
                <w:rFonts w:hint="default" w:ascii="Times New Roman" w:hAnsi="Times New Roman" w:eastAsia="宋体" w:cs="Times New Roman"/>
                <w:color w:val="auto"/>
                <w:sz w:val="24"/>
                <w:szCs w:val="24"/>
              </w:rPr>
            </w:pPr>
          </w:p>
          <w:p>
            <w:pPr>
              <w:autoSpaceDE w:val="0"/>
              <w:autoSpaceDN w:val="0"/>
              <w:rPr>
                <w:rFonts w:hint="default" w:ascii="Times New Roman" w:hAnsi="Times New Roman" w:cs="Times New Roman"/>
                <w:color w:val="auto"/>
                <w:kern w:val="0"/>
                <w:szCs w:val="21"/>
              </w:rPr>
            </w:pPr>
          </w:p>
        </w:tc>
      </w:tr>
    </w:tbl>
    <w:p>
      <w:pPr>
        <w:spacing w:line="360" w:lineRule="auto"/>
        <w:outlineLvl w:val="0"/>
        <w:rPr>
          <w:rFonts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7"/>
        <w:tblpPr w:leftFromText="180" w:rightFromText="180" w:vertAnchor="text" w:tblpXSpec="center" w:tblpY="99"/>
        <w:tblOverlap w:val="never"/>
        <w:tblW w:w="13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62" w:hRule="atLeast"/>
          <w:jc w:val="center"/>
        </w:trPr>
        <w:tc>
          <w:tcPr>
            <w:tcW w:w="816"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其他符合性分析</w:t>
            </w:r>
          </w:p>
        </w:tc>
        <w:tc>
          <w:tcPr>
            <w:tcW w:w="12790" w:type="dxa"/>
            <w:noWrap w:val="0"/>
            <w:vAlign w:val="top"/>
          </w:tcPr>
          <w:p>
            <w:pPr>
              <w:spacing w:line="360" w:lineRule="auto"/>
              <w:ind w:firstLine="420" w:firstLineChars="200"/>
              <w:jc w:val="both"/>
              <w:rPr>
                <w:rFonts w:ascii="Times New Roman" w:hAnsi="Times New Roman" w:eastAsia="宋体" w:cs="Times New Roman"/>
                <w:color w:val="auto"/>
              </w:rPr>
            </w:pPr>
            <w:r>
              <w:rPr>
                <w:rFonts w:hint="default" w:ascii="Times New Roman" w:hAnsi="Times New Roman" w:eastAsia="宋体" w:cs="Times New Roman"/>
                <w:color w:val="auto"/>
              </w:rPr>
              <w:t>“三线一单”符合性分析如下表：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rPr>
            </w:pPr>
            <w:r>
              <w:rPr>
                <w:rFonts w:ascii="Times New Roman" w:hAnsi="Times New Roman" w:eastAsia="宋体" w:cs="Times New Roman"/>
                <w:b/>
                <w:color w:val="auto"/>
              </w:rPr>
              <w:t>表</w:t>
            </w:r>
            <w:r>
              <w:rPr>
                <w:rFonts w:hint="default" w:ascii="Times New Roman" w:hAnsi="Times New Roman" w:eastAsia="宋体" w:cs="Times New Roman"/>
                <w:b/>
                <w:color w:val="auto"/>
              </w:rPr>
              <w:t>1-</w:t>
            </w:r>
            <w:r>
              <w:rPr>
                <w:rFonts w:hint="default" w:ascii="Times New Roman" w:hAnsi="Times New Roman" w:cs="Times New Roman"/>
                <w:b/>
                <w:color w:val="auto"/>
                <w:lang w:val="en-US" w:eastAsia="zh-CN"/>
              </w:rPr>
              <w:t>3</w:t>
            </w:r>
            <w:r>
              <w:rPr>
                <w:rFonts w:hint="default" w:ascii="Times New Roman" w:hAnsi="Times New Roman" w:eastAsia="宋体" w:cs="Times New Roman"/>
                <w:b/>
                <w:color w:val="auto"/>
              </w:rPr>
              <w:t xml:space="preserve">  “三线一单”符合性分析一览表</w:t>
            </w:r>
          </w:p>
          <w:tbl>
            <w:tblPr>
              <w:tblStyle w:val="83"/>
              <w:tblW w:w="12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00"/>
              <w:gridCol w:w="4300"/>
              <w:gridCol w:w="739"/>
              <w:gridCol w:w="3131"/>
              <w:gridCol w:w="1512"/>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7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90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4300" w:type="dxa"/>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达州市普适性清单</w:t>
                  </w:r>
                </w:p>
              </w:tc>
              <w:tc>
                <w:tcPr>
                  <w:tcW w:w="73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管控类别</w:t>
                  </w:r>
                </w:p>
              </w:tc>
              <w:tc>
                <w:tcPr>
                  <w:tcW w:w="313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单元特性管控要求</w:t>
                  </w:r>
                </w:p>
              </w:tc>
              <w:tc>
                <w:tcPr>
                  <w:tcW w:w="1512"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c>
                <w:tcPr>
                  <w:tcW w:w="829"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8" w:hRule="atLeast"/>
              </w:trPr>
              <w:tc>
                <w:tcPr>
                  <w:tcW w:w="745"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ZH51172210002</w:t>
                  </w:r>
                </w:p>
              </w:tc>
              <w:tc>
                <w:tcPr>
                  <w:tcW w:w="900"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后河特有鱼类国家级水产种质资源保护区、后河徐家坡水源地、达州市罗江库区集中式饮用水水源保护区</w:t>
                  </w:r>
                </w:p>
              </w:tc>
              <w:tc>
                <w:tcPr>
                  <w:tcW w:w="4300" w:type="dxa"/>
                  <w:vMerge w:val="restart"/>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自然保护区的内部未分区的，依照本条例有关核心区和缓冲区的规定管理。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禁止在饮用水水源一级保护区内新建、改建、扩建与供水设施和保护水源无关的建设项目；已建成的与供水设施和保护水源无关的建设项目，由县级以上人民政府责令拆除或者关闭。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禁止在饮用水水源一级保护区内从事网箱养殖、旅游、游泳、垂钓或者其他可能污染饮用水水体的活动。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-禁止擅自占用森林公园内的林地。确需征用、占用的，用地单位应当提出申请，经县级以上林业行政主管部门审核同意后，按照土地管理法律、法规的规定办理审批手续。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新增：</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-严格控制建设项目使用国家级森林公园林地，但是因保护森林及其他风景资源、建设森林防火设施和林业生态文化示范基地、保障游客安全等直接为林业生产服务的工程设施除外。</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-在森林公园内从事经营活动，应经森林公园管理机构同意，并依法取得经营证照，在指定地点经营。</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-禁止从事房地产、度假村、高尔夫球场、风力发电、光伏发电等任何不符合主体功能定位的建设项目和开发活动。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-禁止擅自砍伐林木、采集野生植物、猎捕野生动物、捡拾鸟卵；禁止采用灭绝性方式捕捞鱼类及其他水生生物。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-在永久基本农田集中区域，不得新建可能造成土壤污染的建设项目；已经建成的，应当限期关闭拆除。</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 xml:space="preserve"> -禁止对野生动植物进行滥捕滥采，保持并恢复野生动植物物种和种群的平衡，实现野生动植物资源的良性循环和永续利用。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-禁止对野生动植物进行滥捕、乱采、乱猎；</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-保护自然生态系统与重要物种栖息地，限制或禁止各种损害栖息地的经济社会活动和生产方式，如无序采矿、毁林开荒、湿地和草地开垦、道路建设等，防止生态建设导致栖息环境的改变；</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-严格保护具有重要水源涵养功能的自然植被，限制或禁止各种损害生态系统水源涵养功能的经济社会活动和生产方式，如无序采矿、毁林开荒、湿地和草地开垦、过度放牧、道路建设等；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控制水污染，减轻水污染负荷，禁止导致水体污染的产业发展，开展生态清洁小流域的建设。禁止高水资源消耗产业布局。水土保持-生态功能区：严禁陡坡垦殖和过度放牧。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-禁止毁林开荒、烧山开荒和陡坡地开垦。</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-禁止在二十五度以上陡坡地开垦种植农作物。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生态保护红线：涉及无法避让的重大基础设施应采取无害化穿越方式。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自然保护区：严格限制在长江流域自然保护地水域实施航道整治工程；确需整治的，应当经科学论证，并依法办理相关手续。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-调整产业结构，加速城镇化和新农村建设的进程，加快农业人口的转移，降低人口对生态系统的压力。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-严格资源开发和建设项目的生态监管，控制新的人为水土流失。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-水土流失严重、生态脆弱的地区，应当限制或者禁止可能造成水土流失的生产建设活动，严格保护植物、沙壳、结皮、地衣等。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-生产建设项目选址、选线应当避让水土流失重点预防区和重点治理区；无法避让的，应当提高防治标准，优化施工工艺，减少地表扰动和植被损坏范围，有效控制可能造成的水土流失。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对不符合相关保护区法律法规和规划的项目，应限期整改或关闭。对已造成的污染或损害，应限期治理。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以省市下发指标为准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空间布局约束</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禁止开发建设活动的要求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同优先保护的单元总体准入要求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限制开发建设活动的要求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同优先保护的单元总体准入要求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允许开发建设活动的要求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同优先保护的单元总体准入要求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不符合空间布局要求活动的退出要求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区外企业：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其他同优先保护的单元总体准入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其他空间布局约束要求</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本项目在现有厂房内实施，所在柳池功能区不涉及自然保护区</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ZH51172210002</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后河特有鱼类国家级水产种质资源保护区、后河徐家坡水源地、达州市罗江库区集中式饮用水水源保护区</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自然保护区的内部未分区的，依照本条例有关核心区和缓冲区的规定管理。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禁止在饮用水水源一级保护区内新建、改建、扩建与供水设施和保护水源无关的建设项目；已建成的与供水设施和保护水源无关的建设项目，由县级以上人民政府责令拆除或者关闭。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禁止在饮用水水源一级保护区内从事网箱养殖、旅游、游泳、垂钓或者其他可能污染饮用水水体的活动。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-禁止擅自占用森林公园内的林地。确需征用、占用的，用地单位应当提出申请，经县级以上林业行政主管部门审核同意后，按照土地管理法律、法规的规定办理审批手续。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新增：</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-严格控制建设项目使用国家级森林公园林地，但是因保护森林及其他风景资源、建设森林防火设施和林业生态文化示范基地、保障游客安全等直接为林业生产服务的工程设施除外。</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-在森林公园内从事经营活动，应经森林公园管理机构同意，并依法取得经营证照，在指定地点经营。</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-禁止从事房地产、度假村、高尔夫球场、风力发电、光伏发电等任何不符合主体功能定位的建设项目和开发活动。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-禁止擅自砍伐林木、采集野生植物、猎捕野生动物、捡拾鸟卵；禁止采用灭绝性方式捕捞鱼类及其他水生生物。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-在永久基本农田集中区域，不得新建可能造成土壤污染的建设项目；已经建成的，应当限期关闭拆除。</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 xml:space="preserve"> -禁止对野生动植物进行滥捕滥采，保持并恢复野生动植物物种和种群的平衡，实现野生动植物资源的良性循环和永续利用。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-禁止对野生动植物进行滥捕、乱采、乱猎；</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-保护自然生态系统与重要物种栖息地，限制或禁止各种损害栖息地的经济社会活动和生产方式，如无序采矿、毁林开荒、湿地和草地开垦、道路建设等，防止生态建设导致栖息环境的改变；</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-严格保护具有重要水源涵养功能的自然植被，限制或禁止各种损害生态系统水源涵养功能的经济社会活动和生产方式，如无序采矿、毁林开荒、湿地和草地开垦、过度放牧、道路建设等；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控制水污染，减轻水污染负荷，禁止导致水体污染的产业发展，开展生态清洁小流域的建设。禁止高水资源消耗产业布局。水土保持-生态功能区：严禁陡坡垦殖和过度放牧。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-禁止毁林开荒、烧山开荒和陡坡地开垦。</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-禁止在二十五度以上陡坡地开垦种植农作物。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生态保护红线：涉及无法避让的重大基础设施应采取无害化穿越方式。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自然保护区：严格限制在长江流域自然保护地水域实施航道整治工程；确需整治的，应当经科学论证，并依法办理相关手续。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-调整产业结构，加速城镇化和新农村建设的进程，加快农业人口的转移，降低人口对生态系统的压力。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-严格资源开发和建设项目的生态监管，控制新的人为水土流失。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-水土流失严重、生态脆弱的地区，应当限制或者禁止可能造成水土流失的生产建设活动，严格保护植物、沙壳、结皮、地衣等。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-生产建设项目选址、选线应当避让水土流失重点预防区和重点治理区；无法避让的，应当提高防治标准，优化施工工艺，减少地表扰动和植被损坏范围，有效控制可能造成的水土流失。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对不符合相关保护区法律法规和规划的项目，应限期整改或关闭。对已造成的污染或损害，应限期治理。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以省市下发指标为准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污染物排放管控</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现有源提标升级改造</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新增源等量或倍量替代</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新增源排放标准限值</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污染物排放绩效水平准入要求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其他污染物排放管控要求</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本项目污染源主要为粉尘颗粒物，均得到有效治理</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5"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ZH51172210002</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后河特有鱼类国家级水产种质资源保护区、后河徐家坡水源地、达州市罗江库区集中式饮用水水源保护区</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自然保护区的内部未分区的，依照本条例有关核心区和缓冲区的规定管理。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禁止在饮用水水源一级保护区内新建、改建、扩建与供水设施和保护水源无关的建设项目；已建成的与供水设施和保护水源无关的建设项目，由县级以上人民政府责令拆除或者关闭。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禁止在饮用水水源一级保护区内从事网箱养殖、旅游、游泳、垂钓或者其他可能污染饮用水水体的活动。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-禁止擅自占用森林公园内的林地。确需征用、占用的，用地单位应当提出申请，经县级以上林业行政主管部门审核同意后，按照土地管理法律、法规的规定办理审批手续。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新增：</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-严格控制建设项目使用国家级森林公园林地，但是因保护森林及其他风景资源、建设森林防火设施和林业生态文化示范基地、保障游客安全等直接为林业生产服务的工程设施除外。</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-在森林公园内从事经营活动，应经森林公园管理机构同意，并依法取得经营证照，在指定地点经营。</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-禁止从事房地产、度假村、高尔夫球场、风力发电、光伏发电等任何不符合主体功能定位的建设项目和开发活动。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-禁止擅自砍伐林木、采集野生植物、猎捕野生动物、捡拾鸟卵；禁止采用灭绝性方式捕捞鱼类及其他水生生物。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-在永久基本农田集中区域，不得新建可能造成土壤污染的建设项目；已经建成的，应当限期关闭拆除。</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 xml:space="preserve"> -禁止对野生动植物进行滥捕滥采，保持并恢复野生动植物物种和种群的平衡，实现野生动植物资源的良性循环和永续利用。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-禁止对野生动植物进行滥捕、乱采、乱猎；</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-保护自然生态系统与重要物种栖息地，限制或禁止各种损害栖息地的经济社会活动和生产方式，如无序采矿、毁林开荒、湿地和草地开垦、道路建设等，防止生态建设导致栖息环境的改变；</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-严格保护具有重要水源涵养功能的自然植被，限制或禁止各种损害生态系统水源涵养功能的经济社会活动和生产方式，如无序采矿、毁林开荒、湿地和草地开垦、过度放牧、道路建设等；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控制水污染，减轻水污染负荷，禁止导致水体污染的产业发展，开展生态清洁小流域的建设。禁止高水资源消耗产业布局。水土保持-生态功能区：严禁陡坡垦殖和过度放牧。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-禁止毁林开荒、烧山开荒和陡坡地开垦。</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-禁止在二十五度以上陡坡地开垦种植农作物。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生态保护红线：涉及无法避让的重大基础设施应采取无害化穿越方式。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自然保护区：严格限制在长江流域自然保护地水域实施航道整治工程；确需整治的，应当经科学论证，并依法办理相关手续。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-调整产业结构，加速城镇化和新农村建设的进程，加快农业人口的转移，降低人口对生态系统的压力。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-严格资源开发和建设项目的生态监管，控制新的人为水土流失。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-水土流失严重、生态脆弱的地区，应当限制或者禁止可能造成水土流失的生产建设活动，严格保护植物、沙壳、结皮、地衣等。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-生产建设项目选址、选线应当避让水土流失重点预防区和重点治理区；无法避让的，应当提高防治标准，优化施工工艺，减少地表扰动和植被损坏范围，有效控制可能造成的水土流失。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对不符合相关保护区法律法规和规划的项目，应限期整改或关闭。对已造成的污染或损害，应限期治理。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以省市下发指标为准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环境风险防控</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严格管控类农用地管控要求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安全利用类农用地管控要求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污染地块管控要求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园区环境风险防控要求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企业环境风险防控要求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其他环境风险防控要求</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2"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ZH51172210002</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后河特有鱼类国家级水产种质资源保护区、后河徐家坡水源地、达州市罗江库区集中式饮用水水源保护区</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自然保护区的内部未分区的，依照本条例有关核心区和缓冲区的规定管理。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禁止在饮用水水源一级保护区内新建、改建、扩建与供水设施和保护水源无关的建设项目；已建成的与供水设施和保护水源无关的建设项目，由县级以上人民政府责令拆除或者关闭。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禁止在饮用水水源一级保护区内从事网箱养殖、旅游、游泳、垂钓或者其他可能污染饮用水水体的活动。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-禁止擅自占用森林公园内的林地。确需征用、占用的，用地单位应当提出申请，经县级以上林业行政主管部门审核同意后，按照土地管理法律、法规的规定办理审批手续。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新增：</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-严格控制建设项目使用国家级森林公园林地，但是因保护森林及其他风景资源、建设森林防火设施和林业生态文化示范基地、保障游客安全等直接为林业生产服务的工程设施除外。</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-在森林公园内从事经营活动，应经森林公园管理机构同意，并依法取得经营证照，在指定地点经营。</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-禁止从事房地产、度假村、高尔夫球场、风力发电、光伏发电等任何不符合主体功能定位的建设项目和开发活动。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-禁止擅自砍伐林木、采集野生植物、猎捕野生动物、捡拾鸟卵；禁止采用灭绝性方式捕捞鱼类及其他水生生物。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-在永久基本农田集中区域，不得新建可能造成土壤污染的建设项目；已经建成的，应当限期关闭拆除。</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 xml:space="preserve"> -禁止对野生动植物进行滥捕滥采，保持并恢复野生动植物物种和种群的平衡，实现野生动植物资源的良性循环和永续利用。</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-禁止对野生动植物进行滥捕、乱采、乱猎；</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-保护自然生态系统与重要物种栖息地，限制或禁止各种损害栖息地的经济社会活动和生产方式，如无序采矿、毁林开荒、湿地和草地开垦、道路建设等，防止生态建设导致栖息环境的改变；</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-严格保护具有重要水源涵养功能的自然植被，限制或禁止各种损害生态系统水源涵养功能的经济社会活动和生产方式，如无序采矿、毁林开荒、湿地和草地开垦、过度放牧、道路建设等；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控制水污染，减轻水污染负荷，禁止导致水体污染的产业发展，开展生态清洁小流域的建设。禁止高水资源消耗产业布局。水土保持-生态功能区：严禁陡坡垦殖和过度放牧。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-禁止毁林开荒、烧山开荒和陡坡地开垦。</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-禁止在二十五度以上陡坡地开垦种植农作物。</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生态保护红线：涉及无法避让的重大基础设施应采取无害化穿越方式。</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自然保护区：严格限制在长江流域自然保护地水域实施航道整治工程；确需整治的，应当经科学论证，并依法办理相关手续。</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-调整产业结构，加速城镇化和新农村建设的进程，加快农业人口的转移，降低人口对生态系统的压力。</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-严格资源开发和建设项目的生态监管，控制新的人为水土流失。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-水土流失严重、生态脆弱的地区，应当限制或者禁止可能造成水土流失的生产建设活动，严格保护植物、沙壳、结皮、地衣等。</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-生产建设项目选址、选线应当避让水土流失重点预防区和重点治理区；无法避让的，应当提高防治标准，优化施工工艺，减少地表扰动和植被损坏范围，有效控制可能造成的水土流失。</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对不符合相关保护区法律法规和规划的项目，应限期整改或关闭。对已造成的污染或损害，应限期治理。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以省市下发指标为准</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水资源利用效率要求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地下水开采要求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能源利用效率要求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其他资源利用效率要求</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745"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YS5117221130019</w:t>
                  </w:r>
                </w:p>
              </w:tc>
              <w:tc>
                <w:tcPr>
                  <w:tcW w:w="900"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生态优先保护区（一般生态空间）19</w:t>
                  </w:r>
                </w:p>
              </w:tc>
              <w:tc>
                <w:tcPr>
                  <w:tcW w:w="4300" w:type="dxa"/>
                  <w:vMerge w:val="restart"/>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空间布局约束</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禁止开发建设活动的要求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对划入一般生态空间的风景名胜区、自然遗产地、饮用水水源保护区、水产种质资源保护区等有既有管理条例、规定、办法的法定自然保护地，其空间布局约束管控要求按现行法律法规执行</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限制开发建设活动的要求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对划入一般生态空间的风景名胜区、自然遗产地、饮用水水源保护区、水产种质资源保护区等有既有管理条例、规定、办法的法定自然保护地，其空间布局约束管控要求按现行法律法规执行</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允许开发建设活动的要求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对划入一般生态空间的风景名胜区、自然遗产地、饮用水水源保护区、水产种质资源保护区等有既有管理条例、规定、办法的法定自然保护地，其空间布局约束管控要求按现行法律法规执行</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不符合空间布局要求活动的退出要求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对划入一般生态空间的风景名胜区、自然遗产地、饮用水水源保护区、水产种质资源保护区等有既有管理条例、规定、办法的法定自然保护地，其空间布局约束管控要求按现行法律法规执行</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其他空间布局约束要求</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本项目在现有厂房内实施，所在柳池功能区不涉及自然保护区，项目的实施不会对当地生态环境产生明显影响</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YS5117221130019</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生态优先保护区（一般生态空间）19</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污染物排放管控</w:t>
                  </w:r>
                </w:p>
              </w:tc>
              <w:tc>
                <w:tcPr>
                  <w:tcW w:w="3131" w:type="dxa"/>
                  <w:vMerge w:val="restart"/>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YS5117221130019</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生态优先保护区（一般生态空间）19</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环境风险防控</w:t>
                  </w:r>
                </w:p>
              </w:tc>
              <w:tc>
                <w:tcPr>
                  <w:tcW w:w="3131" w:type="dxa"/>
                  <w:vMerge w:val="continue"/>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YS5117221130019</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生态优先保护区（一般生态空间）19</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3131" w:type="dxa"/>
                  <w:vMerge w:val="continue"/>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8" w:hRule="atLeast"/>
              </w:trPr>
              <w:tc>
                <w:tcPr>
                  <w:tcW w:w="745"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YS5117221210003</w:t>
                  </w:r>
                </w:p>
              </w:tc>
              <w:tc>
                <w:tcPr>
                  <w:tcW w:w="900"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州河宣汉县张鼓坪控制单元</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空间布局约束</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禁止开发建设活动的要求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法定保护地严格执行《中华人民共和国水污染防治法》、《中华人民共和国自然保护区条例》、《四川省饮用水水源保护管理条例》等法律法规定，法律禁止的人为活动一律禁止布设</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限制开发建设活动的要求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法定保护地严格执行《中华人民共和国水污染防治法》、《中华人民共和国自然保护区条例》、《四川省饮用水水源保护管理条例》等法律法规定，法律未明确禁止的以保护水环境、水资源、水生态为重点，充分论证，谨慎布局</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允许开发建设活动的要求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不符合空间布局要求活动的退出要求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按照《中华人民共和国水污染防治法》、《四川省饮用水水源保护管理条例》等法规要求，清退不符合空间布局要求活动</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其他空间布局约束要求</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本项目在现有厂房内实施，外排污水主要为生活污水，经处理排向园区污水处理厂处理</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9"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YS5117221210003</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州河宣汉县张鼓坪控制单元</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污染物排放管控</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城镇污水污染控制措施要求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工业废水污染控制措施要求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农业面源水污染控制措施要求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船舶港口水污染控制措施要求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饮用水水源和其它特殊水体保护要求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以饮用水水源水质保护为核心，强化其他污染源治理</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本项目不涉及饮用水源保护区</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YS5117221210003</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州河宣汉县张鼓坪控制单元</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环境风险防控</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对饮用水水源保护区及供水单位周边区域的环境状况和污染风险进行调查评估，筛查可能存在的污染风险因素，并采取相应的风险防范措施</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本项目不涉及饮用水源保护区</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YS5117221210003</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州河宣汉县张鼓坪控制单元</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745"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YS5117222310001</w:t>
                  </w:r>
                </w:p>
              </w:tc>
              <w:tc>
                <w:tcPr>
                  <w:tcW w:w="900" w:type="dxa"/>
                  <w:vMerge w:val="restart"/>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四川达州普光经济开发区（含锂钾综合开发产业园）</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空间布局约束</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禁止开发建设活动的要求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限制开发建设活动的要求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允许开发建设活动的要求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不符合空间布局要求活动的退出要求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其他空间布局约束要求</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0" w:hRule="atLeast"/>
              </w:trPr>
              <w:tc>
                <w:tcPr>
                  <w:tcW w:w="745" w:type="dxa"/>
                  <w:vMerge w:val="continue"/>
                  <w:noWrap w:val="0"/>
                  <w:vAlign w:val="center"/>
                </w:tcPr>
                <w:p>
                  <w:pPr>
                    <w:pStyle w:val="84"/>
                    <w:widowControl/>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p>
              </w:tc>
              <w:tc>
                <w:tcPr>
                  <w:tcW w:w="900" w:type="dxa"/>
                  <w:vMerge w:val="continue"/>
                  <w:noWrap w:val="0"/>
                  <w:vAlign w:val="center"/>
                </w:tcPr>
                <w:p>
                  <w:pPr>
                    <w:pStyle w:val="84"/>
                    <w:widowControl/>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p>
              </w:tc>
              <w:tc>
                <w:tcPr>
                  <w:tcW w:w="4300" w:type="dxa"/>
                  <w:vMerge w:val="continue"/>
                  <w:noWrap w:val="0"/>
                  <w:vAlign w:val="top"/>
                </w:tcPr>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p>
              </w:tc>
              <w:tc>
                <w:tcPr>
                  <w:tcW w:w="739" w:type="dxa"/>
                  <w:noWrap w:val="0"/>
                  <w:vAlign w:val="center"/>
                </w:tcPr>
                <w:p>
                  <w:pPr>
                    <w:pStyle w:val="84"/>
                    <w:widowControl/>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污染物排放管控</w:t>
                  </w:r>
                </w:p>
              </w:tc>
              <w:tc>
                <w:tcPr>
                  <w:tcW w:w="3131" w:type="dxa"/>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大气环境质量执行标准</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《环境空气质量标准》（GB3095-2012）：二级</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区域大气污染物削减/替代要求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新增大气污染物排放的建设项目实施总量削减替代。</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燃煤和其他能源大气污染控制要求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工业废气污染控制要求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机动车船大气污染控制要求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扬尘污染控制要求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农业生产经营活动大气污染控制要求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重点行业企业专项治理要求</w:t>
                  </w:r>
                </w:p>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其他大气污染物排放管控要求</w:t>
                  </w:r>
                </w:p>
              </w:tc>
              <w:tc>
                <w:tcPr>
                  <w:tcW w:w="1512" w:type="dxa"/>
                  <w:noWrap w:val="0"/>
                  <w:vAlign w:val="center"/>
                </w:tcPr>
                <w:p>
                  <w:pPr>
                    <w:pStyle w:val="84"/>
                    <w:widowControl/>
                    <w:shd w:val="clear" w:color="auto" w:fill="FFFFFF"/>
                    <w:spacing w:line="240" w:lineRule="auto"/>
                    <w:ind w:firstLine="0" w:firstLineChars="0"/>
                    <w:jc w:val="left"/>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本项目将按照要求申请总量控制指标</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YS5117222310001</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四川达州普光经济开发区（含锂钾综合开发产业园）</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环境风险防控</w:t>
                  </w:r>
                </w:p>
              </w:tc>
              <w:tc>
                <w:tcPr>
                  <w:tcW w:w="3131" w:type="dxa"/>
                  <w:vMerge w:val="restart"/>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745"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YS5117222310001</w:t>
                  </w:r>
                </w:p>
              </w:tc>
              <w:tc>
                <w:tcPr>
                  <w:tcW w:w="900" w:type="dxa"/>
                  <w:vMerge w:val="continue"/>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四川达州普光经济开发区（含锂钾综合开发产业园）</w:t>
                  </w:r>
                </w:p>
              </w:tc>
              <w:tc>
                <w:tcPr>
                  <w:tcW w:w="4300" w:type="dxa"/>
                  <w:vMerge w:val="continue"/>
                  <w:noWrap w:val="0"/>
                  <w:vAlign w:val="top"/>
                </w:tcPr>
                <w:p>
                  <w:pPr>
                    <w:pStyle w:val="84"/>
                    <w:widowControl w:val="0"/>
                    <w:spacing w:line="360" w:lineRule="auto"/>
                    <w:ind w:firstLine="0" w:firstLineChars="0"/>
                    <w:jc w:val="both"/>
                    <w:rPr>
                      <w:rStyle w:val="30"/>
                      <w:rFonts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空间布局约束：</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禁止开发建设活动的要求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限制开发建设活动的要求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不符合空间布局要求活动的退出要求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其他空间布局约束要求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污染物排放管控：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允许排放量要求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现有源提标升级改造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其他污染物排放管控要求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环境风险防控：</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联防联控要求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其他环境风险防控要求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资源开发利用效率要求：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水资源利用总量要求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地下水开采要求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能源利用总量及效率要求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禁燃区要求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其他资源利用效率要求</w:t>
                  </w:r>
                </w:p>
                <w:p>
                  <w:pPr>
                    <w:pStyle w:val="84"/>
                    <w:widowControl w:val="0"/>
                    <w:spacing w:line="360" w:lineRule="auto"/>
                    <w:ind w:firstLine="0" w:firstLineChars="0"/>
                    <w:jc w:val="both"/>
                    <w:rPr>
                      <w:rStyle w:val="30"/>
                      <w:rFonts w:hint="default" w:ascii="Times New Roman" w:hAnsi="Times New Roman" w:eastAsia="宋体" w:cs="Times New Roman"/>
                      <w:color w:val="auto"/>
                      <w:kern w:val="0"/>
                      <w:sz w:val="21"/>
                      <w:szCs w:val="21"/>
                      <w:lang w:val="en-US" w:eastAsia="zh-CN" w:bidi="ar-SA"/>
                    </w:rPr>
                  </w:pPr>
                  <w:r>
                    <w:rPr>
                      <w:rStyle w:val="30"/>
                      <w:rFonts w:hint="default" w:ascii="Times New Roman" w:hAnsi="Times New Roman" w:eastAsia="宋体" w:cs="Times New Roman"/>
                      <w:color w:val="auto"/>
                      <w:kern w:val="0"/>
                      <w:sz w:val="21"/>
                      <w:szCs w:val="21"/>
                      <w:lang w:val="en-US" w:eastAsia="zh-CN" w:bidi="ar-SA"/>
                    </w:rPr>
                    <w:t>暂无</w:t>
                  </w:r>
                </w:p>
              </w:tc>
              <w:tc>
                <w:tcPr>
                  <w:tcW w:w="739" w:type="dxa"/>
                  <w:noWrap w:val="0"/>
                  <w:vAlign w:val="center"/>
                </w:tcPr>
                <w:p>
                  <w:pPr>
                    <w:pStyle w:val="84"/>
                    <w:widowControl/>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资源开发效率要求</w:t>
                  </w:r>
                </w:p>
              </w:tc>
              <w:tc>
                <w:tcPr>
                  <w:tcW w:w="3131" w:type="dxa"/>
                  <w:vMerge w:val="continue"/>
                  <w:noWrap w:val="0"/>
                  <w:vAlign w:val="center"/>
                </w:tcPr>
                <w:p>
                  <w:pPr>
                    <w:pStyle w:val="84"/>
                    <w:widowControl/>
                    <w:shd w:val="clear" w:color="auto" w:fill="FFFFFF"/>
                    <w:spacing w:line="240" w:lineRule="auto"/>
                    <w:ind w:firstLine="0" w:firstLineChars="0"/>
                    <w:jc w:val="left"/>
                    <w:rPr>
                      <w:rStyle w:val="30"/>
                      <w:rFonts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1512"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w:t>
                  </w:r>
                </w:p>
              </w:tc>
              <w:tc>
                <w:tcPr>
                  <w:tcW w:w="829" w:type="dxa"/>
                  <w:noWrap w:val="0"/>
                  <w:vAlign w:val="center"/>
                </w:tcPr>
                <w:p>
                  <w:pPr>
                    <w:pStyle w:val="84"/>
                    <w:widowControl/>
                    <w:shd w:val="clear" w:color="auto" w:fill="FFFFFF"/>
                    <w:spacing w:line="240" w:lineRule="auto"/>
                    <w:ind w:firstLine="0" w:firstLineChars="0"/>
                    <w:jc w:val="center"/>
                    <w:rPr>
                      <w:rStyle w:val="30"/>
                      <w:rFonts w:hint="default" w:ascii="Times New Roman" w:hAnsi="Times New Roman" w:eastAsia="宋体" w:cs="Times New Roman"/>
                      <w:color w:val="auto"/>
                      <w:kern w:val="2"/>
                      <w:sz w:val="21"/>
                      <w:szCs w:val="21"/>
                      <w:lang w:val="en-US" w:eastAsia="zh-CN" w:bidi="ar-SA"/>
                    </w:rPr>
                  </w:pPr>
                  <w:r>
                    <w:rPr>
                      <w:rStyle w:val="30"/>
                      <w:rFonts w:hint="default" w:ascii="Times New Roman" w:hAnsi="Times New Roman" w:eastAsia="宋体" w:cs="Times New Roman"/>
                      <w:color w:val="auto"/>
                      <w:kern w:val="2"/>
                      <w:sz w:val="21"/>
                      <w:szCs w:val="21"/>
                      <w:lang w:val="en-US" w:eastAsia="zh-CN" w:bidi="ar-SA"/>
                    </w:rPr>
                    <w:t>符合</w:t>
                  </w:r>
                </w:p>
              </w:tc>
            </w:tr>
          </w:tbl>
          <w:p>
            <w:pPr>
              <w:spacing w:line="360" w:lineRule="auto"/>
              <w:jc w:val="both"/>
              <w:rPr>
                <w:rFonts w:hint="default" w:ascii="Times New Roman" w:hAnsi="Times New Roman" w:eastAsia="宋体" w:cs="Times New Roman"/>
                <w:color w:val="auto"/>
                <w:vertAlign w:val="baseline"/>
              </w:rPr>
            </w:pPr>
          </w:p>
        </w:tc>
      </w:tr>
    </w:tbl>
    <w:p>
      <w:pPr>
        <w:pStyle w:val="2"/>
        <w:ind w:firstLine="0" w:firstLineChars="0"/>
        <w:rPr>
          <w:rFonts w:ascii="Times New Roman" w:hAnsi="Times New Roman" w:cs="Times New Roman"/>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37"/>
        <w:tblpPr w:leftFromText="180" w:rightFromText="180" w:vertAnchor="text" w:horzAnchor="page" w:tblpX="1430" w:tblpY="-105"/>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26" w:hRule="atLeast"/>
        </w:trPr>
        <w:tc>
          <w:tcPr>
            <w:tcW w:w="494" w:type="dxa"/>
            <w:noWrap w:val="0"/>
            <w:vAlign w:val="top"/>
          </w:tcPr>
          <w:p>
            <w:pPr>
              <w:pStyle w:val="28"/>
              <w:spacing w:before="0" w:beforeAutospacing="0" w:after="0" w:afterAutospacing="0"/>
              <w:jc w:val="center"/>
              <w:outlineLvl w:val="0"/>
              <w:rPr>
                <w:rFonts w:hint="default" w:ascii="Times New Roman" w:hAnsi="Times New Roman" w:eastAsia="宋体" w:cs="Times New Roman"/>
                <w:snapToGrid w:val="0"/>
                <w:color w:val="auto"/>
                <w:sz w:val="30"/>
                <w:szCs w:val="30"/>
                <w:vertAlign w:val="baseline"/>
                <w:lang w:eastAsia="zh-CN"/>
              </w:rPr>
            </w:pPr>
            <w:r>
              <w:rPr>
                <w:rFonts w:hint="default" w:ascii="Times New Roman" w:hAnsi="Times New Roman" w:cs="Times New Roman"/>
                <w:snapToGrid w:val="0"/>
                <w:color w:val="auto"/>
                <w:sz w:val="28"/>
                <w:szCs w:val="28"/>
                <w:vertAlign w:val="baseline"/>
                <w:lang w:eastAsia="zh-CN"/>
              </w:rPr>
              <w:t>其他符合性分析</w:t>
            </w:r>
          </w:p>
        </w:tc>
        <w:tc>
          <w:tcPr>
            <w:tcW w:w="8566" w:type="dxa"/>
            <w:noWrap w:val="0"/>
            <w:vAlign w:val="top"/>
          </w:tcPr>
          <w:p>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年产120万吨水泥粉磨站技术改造项目位于达州市宣汉县环境综合管控单元优先保护单元（管控单元名称：后河特有鱼类国家级水产种质资源保护区、后河徐家坡水源地、达州市罗江库区集中式饮用水水源保护区，管控单元编号：ZH51172210002）</w:t>
            </w:r>
          </w:p>
          <w:p>
            <w:pPr>
              <w:keepNext w:val="0"/>
              <w:keepLines w:val="0"/>
              <w:pageBreakBefore w:val="0"/>
              <w:widowControl/>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项目与管控单元相对位置如下图所示：（图中▼表示项目位置）</w:t>
            </w:r>
          </w:p>
          <w:p>
            <w:pPr>
              <w:autoSpaceDE/>
              <w:autoSpaceDN/>
              <w:adjustRightInd/>
              <w:snapToGrid/>
              <w:spacing w:line="360" w:lineRule="auto"/>
              <w:ind w:firstLine="0" w:firstLineChars="0"/>
              <w:jc w:val="center"/>
              <w:rPr>
                <w:rFonts w:ascii="Times New Roman" w:hAnsi="Times New Roman" w:cs="Times New Roman"/>
                <w:color w:val="auto"/>
                <w:kern w:val="21"/>
                <w:sz w:val="24"/>
              </w:rPr>
            </w:pPr>
            <w:r>
              <w:rPr>
                <w:rFonts w:hint="default" w:ascii="Times New Roman" w:hAnsi="Times New Roman" w:eastAsia="Helvetica" w:cs="Times New Roman"/>
                <w:color w:val="auto"/>
                <w:sz w:val="28"/>
                <w:szCs w:val="24"/>
              </w:rPr>
              <w:drawing>
                <wp:inline distT="0" distB="0" distL="114300" distR="114300">
                  <wp:extent cx="5212715" cy="3128010"/>
                  <wp:effectExtent l="0" t="0" r="6985" b="152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5212715" cy="3128010"/>
                          </a:xfrm>
                          <a:prstGeom prst="rect">
                            <a:avLst/>
                          </a:prstGeom>
                          <a:noFill/>
                          <a:ln>
                            <a:noFill/>
                          </a:ln>
                        </pic:spPr>
                      </pic:pic>
                    </a:graphicData>
                  </a:graphic>
                </wp:inline>
              </w:drawing>
            </w:r>
          </w:p>
          <w:p>
            <w:pPr>
              <w:spacing w:line="360" w:lineRule="auto"/>
              <w:ind w:firstLine="0" w:firstLineChars="0"/>
              <w:jc w:val="center"/>
              <w:rPr>
                <w:rFonts w:ascii="Times New Roman" w:hAnsi="Times New Roman" w:cs="Times New Roman"/>
                <w:bCs/>
                <w:color w:val="auto"/>
                <w:sz w:val="21"/>
                <w:szCs w:val="21"/>
                <w:highlight w:val="yellow"/>
              </w:rPr>
            </w:pPr>
            <w:r>
              <w:rPr>
                <w:rFonts w:ascii="Times New Roman" w:hAnsi="Times New Roman" w:cs="Times New Roman"/>
                <w:b/>
                <w:color w:val="auto"/>
                <w:sz w:val="21"/>
                <w:szCs w:val="21"/>
                <w:highlight w:val="none"/>
              </w:rPr>
              <w:t>图</w:t>
            </w:r>
            <w:r>
              <w:rPr>
                <w:rFonts w:hint="default" w:ascii="Times New Roman" w:hAnsi="Times New Roman" w:cs="Times New Roman"/>
                <w:b/>
                <w:color w:val="auto"/>
                <w:sz w:val="21"/>
                <w:szCs w:val="21"/>
                <w:highlight w:val="none"/>
              </w:rPr>
              <w:t>1-1 项目与环境综合管控单元的位置关系图</w:t>
            </w:r>
          </w:p>
          <w:p>
            <w:pPr>
              <w:keepNext w:val="0"/>
              <w:keepLines w:val="0"/>
              <w:pageBreakBefore w:val="0"/>
              <w:widowControl/>
              <w:kinsoku/>
              <w:wordWrap/>
              <w:overflow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综上，本项目在空间布局约束、污染物排放管控、环境风险防控、资源开发效率等方面均符合项目所在区域“三线一单”要求。</w:t>
            </w:r>
          </w:p>
          <w:p>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（二）与达州市三线一单符合性分析</w:t>
            </w:r>
          </w:p>
          <w:p>
            <w:pPr>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生态环境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tabs>
                <w:tab w:val="left" w:pos="676"/>
              </w:tabs>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A、与《长江经济带战略环境评价达州市“三线一单”编制文本》符合性分析</w:t>
            </w:r>
          </w:p>
          <w:p>
            <w:pPr>
              <w:tabs>
                <w:tab w:val="left" w:pos="676"/>
              </w:tabs>
              <w:adjustRightInd w:val="0"/>
              <w:snapToGrid w:val="0"/>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生态保护红线是生态空间范围内具有特殊重要生态功能必须实行强制性严格保护的区域。</w:t>
            </w:r>
          </w:p>
          <w:p>
            <w:pPr>
              <w:tabs>
                <w:tab w:val="left" w:pos="676"/>
              </w:tabs>
              <w:adjustRightInd w:val="0"/>
              <w:snapToGrid w:val="0"/>
              <w:spacing w:line="360" w:lineRule="auto"/>
              <w:ind w:firstLine="480" w:firstLineChars="200"/>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kern w:val="0"/>
                <w:sz w:val="24"/>
                <w:szCs w:val="24"/>
                <w:lang w:eastAsia="zh-CN"/>
              </w:rPr>
              <w:t>根据达州市人民政府发布的《长江经济带战略环境评价达州市“三线一单”编制文本》，达州市境内划定的生态保护红线面积1254.27平方公里，占达州市国土面积约7.56%，涵盖了水源涵养、生物多样性维护、水土保持功能极重要区以及水土流失、极敏感区，还包括龙潭河特有鱼类国家级水产种质资源保护区、八台山省级风景名胜区、后河特有鱼类水产种质资源保护区、百里峡风景名胜区、乌木水库饮用水源地、大竹百岛湖省级湿地公园、大竹龙潭省级湿地公园、宝石桥水库饮用水源地、巴河特色鱼类国家级水产种植资源保护区、百里峡省级自然保护区、蜂桶山省级自然保护区、罗江库区水源地、龙潭水库饮用水源地等法定保护区域，以及崖柏极小种群物种分布的栖息地、国家一级公益林、特大和大型地质灾害隐患点等各类保护地。</w:t>
            </w:r>
          </w:p>
          <w:p>
            <w:pPr>
              <w:tabs>
                <w:tab w:val="left" w:pos="676"/>
              </w:tabs>
              <w:adjustRightInd w:val="0"/>
              <w:snapToGrid w:val="0"/>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根据达州市人民政府发布的《关于落实生态保护红线、环境质量底</w:t>
            </w:r>
            <w:r>
              <w:rPr>
                <w:rFonts w:hint="default" w:ascii="Times New Roman" w:hAnsi="Times New Roman" w:eastAsia="宋体" w:cs="Times New Roman"/>
                <w:color w:val="auto"/>
                <w:kern w:val="0"/>
                <w:sz w:val="24"/>
                <w:szCs w:val="24"/>
                <w:lang w:eastAsia="zh-CN"/>
              </w:rPr>
              <w:t xml:space="preserve">线、资源利用上线制定生态环境准人清单实施生态环境分区管控的通知》（达市府发 [2021]17号），达州市将全市行政区域从生态环境保护角度划分为优先保护、重点管控和一般管控三类环境管控单元，全市共划定46个综合环境管控单元。其中： </w:t>
            </w:r>
          </w:p>
          <w:p>
            <w:pPr>
              <w:tabs>
                <w:tab w:val="left" w:pos="676"/>
              </w:tabs>
              <w:adjustRightInd w:val="0"/>
              <w:snapToGrid w:val="0"/>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tabs>
                <w:tab w:val="left" w:pos="676"/>
              </w:tabs>
              <w:adjustRightInd w:val="0"/>
              <w:snapToGrid w:val="0"/>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 风险突出等问题，制定差别化的生态环境准入要求。对环境质量不达标区域，提出污染物削减比例要求。对环境质量达标区域，提出允许排放量建议指标。</w:t>
            </w:r>
          </w:p>
          <w:p>
            <w:pPr>
              <w:tabs>
                <w:tab w:val="left" w:pos="676"/>
              </w:tabs>
              <w:adjustRightInd w:val="0"/>
              <w:snapToGrid w:val="0"/>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eastAsia="zh-CN"/>
              </w:rPr>
              <w:t>———般管控单元。除优先保护单元和重点管控单元之外的其他区域，全市共划分一般管控单元7个。执行区域生态环境保护的基本要求，重点加强农业、生活等领域污染治理。</w:t>
            </w:r>
          </w:p>
          <w:p>
            <w:pPr>
              <w:tabs>
                <w:tab w:val="left" w:pos="676"/>
              </w:tabs>
              <w:adjustRightInd w:val="0"/>
              <w:snapToGrid w:val="0"/>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kern w:val="0"/>
                <w:sz w:val="24"/>
                <w:szCs w:val="24"/>
                <w:lang w:eastAsia="zh-CN"/>
              </w:rPr>
              <w:t>本项目区域</w:t>
            </w:r>
            <w:r>
              <w:rPr>
                <w:rFonts w:hint="default" w:ascii="Times New Roman" w:hAnsi="Times New Roman" w:cs="Times New Roman"/>
                <w:color w:val="auto"/>
                <w:kern w:val="0"/>
                <w:sz w:val="24"/>
                <w:szCs w:val="24"/>
                <w:lang w:val="en-US" w:eastAsia="zh-CN"/>
              </w:rPr>
              <w:t>柳池工业园</w:t>
            </w:r>
            <w:r>
              <w:rPr>
                <w:rFonts w:hint="default" w:ascii="Times New Roman" w:hAnsi="Times New Roman" w:cs="Times New Roman"/>
                <w:color w:val="auto"/>
                <w:kern w:val="0"/>
                <w:sz w:val="24"/>
                <w:szCs w:val="24"/>
                <w:lang w:eastAsia="zh-CN"/>
              </w:rPr>
              <w:t>属于</w:t>
            </w:r>
            <w:r>
              <w:rPr>
                <w:rFonts w:hint="default" w:ascii="Times New Roman" w:hAnsi="Times New Roman" w:cs="Times New Roman"/>
                <w:color w:val="auto"/>
                <w:kern w:val="0"/>
                <w:sz w:val="24"/>
                <w:szCs w:val="24"/>
                <w:lang w:val="en-US" w:eastAsia="zh-CN"/>
              </w:rPr>
              <w:t>重点</w:t>
            </w:r>
            <w:r>
              <w:rPr>
                <w:rFonts w:hint="default" w:ascii="Times New Roman" w:hAnsi="Times New Roman" w:cs="Times New Roman"/>
                <w:color w:val="auto"/>
                <w:kern w:val="0"/>
                <w:sz w:val="24"/>
                <w:szCs w:val="24"/>
                <w:lang w:eastAsia="zh-CN"/>
              </w:rPr>
              <w:t>管控单元。</w:t>
            </w:r>
            <w:r>
              <w:rPr>
                <w:rFonts w:hint="default" w:ascii="Times New Roman" w:hAnsi="Times New Roman" w:cs="Times New Roman"/>
                <w:color w:val="auto"/>
                <w:kern w:val="0"/>
                <w:sz w:val="24"/>
                <w:szCs w:val="24"/>
                <w:lang w:val="en-US" w:eastAsia="zh-CN"/>
              </w:rPr>
              <w:t>项目所在园区</w:t>
            </w:r>
            <w:r>
              <w:rPr>
                <w:rFonts w:hint="default" w:ascii="Times New Roman" w:hAnsi="Times New Roman" w:cs="Times New Roman"/>
                <w:color w:val="auto"/>
                <w:kern w:val="0"/>
                <w:sz w:val="24"/>
                <w:szCs w:val="24"/>
                <w:lang w:eastAsia="zh-CN"/>
              </w:rPr>
              <w:t>环境质量良好，污染物均能实现达标排放，满足环境质量管控要求。</w:t>
            </w:r>
          </w:p>
          <w:p>
            <w:pPr>
              <w:tabs>
                <w:tab w:val="left" w:pos="676"/>
              </w:tabs>
              <w:adjustRightInd w:val="0"/>
              <w:snapToGrid w:val="0"/>
              <w:spacing w:line="360" w:lineRule="auto"/>
              <w:jc w:val="center"/>
              <w:rPr>
                <w:rFonts w:hint="default" w:ascii="Times New Roman" w:hAnsi="Times New Roman" w:cs="Times New Roman"/>
                <w:color w:val="auto"/>
                <w:kern w:val="0"/>
                <w:sz w:val="24"/>
                <w:szCs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1200785</wp:posOffset>
                      </wp:positionH>
                      <wp:positionV relativeFrom="paragraph">
                        <wp:posOffset>1191260</wp:posOffset>
                      </wp:positionV>
                      <wp:extent cx="942975" cy="266700"/>
                      <wp:effectExtent l="4445" t="5080" r="290830" b="337820"/>
                      <wp:wrapNone/>
                      <wp:docPr id="8" name="矩形标注 8"/>
                      <wp:cNvGraphicFramePr/>
                      <a:graphic xmlns:a="http://schemas.openxmlformats.org/drawingml/2006/main">
                        <a:graphicData uri="http://schemas.microsoft.com/office/word/2010/wordprocessingShape">
                          <wps:wsp>
                            <wps:cNvSpPr/>
                            <wps:spPr>
                              <a:xfrm>
                                <a:off x="0" y="0"/>
                                <a:ext cx="942975" cy="266700"/>
                              </a:xfrm>
                              <a:prstGeom prst="wedgeRectCallout">
                                <a:avLst>
                                  <a:gd name="adj1" fmla="val 75454"/>
                                  <a:gd name="adj2" fmla="val 162856"/>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项目所在地</w:t>
                                  </w:r>
                                </w:p>
                              </w:txbxContent>
                            </wps:txbx>
                            <wps:bodyPr upright="1"/>
                          </wps:wsp>
                        </a:graphicData>
                      </a:graphic>
                    </wp:anchor>
                  </w:drawing>
                </mc:Choice>
                <mc:Fallback>
                  <w:pict>
                    <v:shape id="_x0000_s1026" o:spid="_x0000_s1026" o:spt="61" type="#_x0000_t61" style="position:absolute;left:0pt;margin-left:94.55pt;margin-top:93.8pt;height:21pt;width:74.25pt;z-index:251663360;mso-width-relative:page;mso-height-relative:page;" fillcolor="#FFFFFF" filled="t" stroked="t" coordsize="21600,21600" o:gfxdata="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Ni9+HVAAAACwEAAA8A&#10;AAAAAAAAAQAgAAAAIgAAAGRycy9kb3ducmV2LnhtbFBLAQIUABQAAAAIAIdO4kC+pNo4GgIAAD4E&#10;AAAOAAAAAAAAAAEAIAAAACQBAABkcnMvZTJvRG9jLnhtbFBLBQYAAAAABgAGAFkBAACwBQAAAAA=&#10;" adj="27098,45977">
                      <v:fill on="t" focussize="0,0"/>
                      <v:stroke color="#000000" joinstyle="miter"/>
                      <v:imagedata o:title=""/>
                      <o:lock v:ext="edit" aspectratio="f"/>
                      <v:textbox>
                        <w:txbxContent>
                          <w:p>
                            <w:pPr>
                              <w:jc w:val="center"/>
                              <w:rPr>
                                <w:rFonts w:hint="eastAsia" w:eastAsia="宋体"/>
                                <w:lang w:eastAsia="zh-CN"/>
                              </w:rPr>
                            </w:pPr>
                            <w:r>
                              <w:rPr>
                                <w:rFonts w:hint="eastAsia"/>
                                <w:lang w:eastAsia="zh-CN"/>
                              </w:rPr>
                              <w:t>项目所在地</w:t>
                            </w:r>
                          </w:p>
                        </w:txbxContent>
                      </v:textbox>
                    </v:shape>
                  </w:pict>
                </mc:Fallback>
              </mc:AlternateContent>
            </w:r>
            <w:r>
              <w:rPr>
                <w:rFonts w:hint="default" w:ascii="Times New Roman" w:hAnsi="Times New Roman" w:cs="Times New Roman"/>
                <w:color w:val="auto"/>
                <w:kern w:val="0"/>
                <w:sz w:val="24"/>
                <w:szCs w:val="24"/>
                <w:lang w:eastAsia="zh-CN"/>
              </w:rPr>
              <w:drawing>
                <wp:inline distT="0" distB="0" distL="114300" distR="114300">
                  <wp:extent cx="4217670" cy="3636645"/>
                  <wp:effectExtent l="0" t="0" r="11430" b="1905"/>
                  <wp:docPr id="1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片"/>
                          <pic:cNvPicPr>
                            <a:picLocks noChangeAspect="1"/>
                          </pic:cNvPicPr>
                        </pic:nvPicPr>
                        <pic:blipFill>
                          <a:blip r:embed="rId10"/>
                          <a:stretch>
                            <a:fillRect/>
                          </a:stretch>
                        </pic:blipFill>
                        <pic:spPr>
                          <a:xfrm>
                            <a:off x="0" y="0"/>
                            <a:ext cx="4217670" cy="3636645"/>
                          </a:xfrm>
                          <a:prstGeom prst="rect">
                            <a:avLst/>
                          </a:prstGeom>
                          <a:noFill/>
                          <a:ln>
                            <a:noFill/>
                          </a:ln>
                        </pic:spPr>
                      </pic:pic>
                    </a:graphicData>
                  </a:graphic>
                </wp:inline>
              </w:drawing>
            </w:r>
          </w:p>
          <w:p>
            <w:pPr>
              <w:tabs>
                <w:tab w:val="left" w:pos="676"/>
              </w:tabs>
              <w:adjustRightInd w:val="0"/>
              <w:snapToGrid w:val="0"/>
              <w:spacing w:line="360" w:lineRule="auto"/>
              <w:jc w:val="center"/>
              <w:rPr>
                <w:rFonts w:hint="default" w:ascii="Times New Roman" w:hAnsi="Times New Roman" w:cs="Times New Roman"/>
                <w:color w:val="auto"/>
                <w:kern w:val="0"/>
                <w:sz w:val="21"/>
                <w:szCs w:val="21"/>
                <w:lang w:eastAsia="zh-CN"/>
              </w:rPr>
            </w:pPr>
            <w:r>
              <w:rPr>
                <w:rFonts w:hint="default" w:ascii="Times New Roman" w:hAnsi="Times New Roman" w:cs="Times New Roman"/>
                <w:b/>
                <w:bCs/>
                <w:color w:val="auto"/>
                <w:kern w:val="0"/>
                <w:sz w:val="21"/>
                <w:szCs w:val="21"/>
                <w:lang w:eastAsia="zh-CN"/>
              </w:rPr>
              <w:t>图1-</w:t>
            </w:r>
            <w:r>
              <w:rPr>
                <w:rFonts w:hint="default" w:ascii="Times New Roman" w:hAnsi="Times New Roman" w:cs="Times New Roman"/>
                <w:b/>
                <w:bCs/>
                <w:color w:val="auto"/>
                <w:kern w:val="0"/>
                <w:sz w:val="21"/>
                <w:szCs w:val="21"/>
                <w:lang w:val="en-US" w:eastAsia="zh-CN"/>
              </w:rPr>
              <w:t>2</w:t>
            </w:r>
            <w:r>
              <w:rPr>
                <w:rFonts w:hint="default" w:ascii="Times New Roman" w:hAnsi="Times New Roman" w:cs="Times New Roman"/>
                <w:b/>
                <w:bCs/>
                <w:color w:val="auto"/>
                <w:kern w:val="0"/>
                <w:sz w:val="21"/>
                <w:szCs w:val="21"/>
                <w:lang w:eastAsia="zh-CN"/>
              </w:rPr>
              <w:t xml:space="preserve"> 项目与达州市环境管控单元位置关系</w:t>
            </w:r>
          </w:p>
          <w:p>
            <w:pPr>
              <w:tabs>
                <w:tab w:val="left" w:pos="676"/>
              </w:tabs>
              <w:adjustRightInd w:val="0"/>
              <w:snapToGrid w:val="0"/>
              <w:spacing w:line="240" w:lineRule="auto"/>
              <w:jc w:val="center"/>
              <w:rPr>
                <w:rFonts w:hint="default" w:ascii="Times New Roman" w:hAnsi="Times New Roman" w:cs="Times New Roman"/>
                <w:b/>
                <w:bCs/>
                <w:color w:val="auto"/>
                <w:kern w:val="0"/>
                <w:sz w:val="21"/>
                <w:szCs w:val="21"/>
                <w:vertAlign w:val="baseline"/>
                <w:lang w:eastAsia="zh-CN"/>
              </w:rPr>
            </w:pPr>
            <w:r>
              <w:rPr>
                <w:rFonts w:hint="default" w:ascii="Times New Roman" w:hAnsi="Times New Roman" w:cs="Times New Roman"/>
                <w:b/>
                <w:bCs/>
                <w:color w:val="auto"/>
                <w:kern w:val="0"/>
                <w:sz w:val="21"/>
                <w:szCs w:val="21"/>
                <w:lang w:eastAsia="zh-CN"/>
              </w:rPr>
              <w:t>表</w:t>
            </w:r>
            <w:r>
              <w:rPr>
                <w:rFonts w:hint="default" w:ascii="Times New Roman" w:hAnsi="Times New Roman" w:cs="Times New Roman"/>
                <w:b/>
                <w:bCs/>
                <w:color w:val="auto"/>
                <w:kern w:val="0"/>
                <w:sz w:val="21"/>
                <w:szCs w:val="21"/>
                <w:lang w:val="en-US" w:eastAsia="zh-CN"/>
              </w:rPr>
              <w:t>1-4</w:t>
            </w:r>
            <w:r>
              <w:rPr>
                <w:rFonts w:hint="default" w:ascii="Times New Roman" w:hAnsi="Times New Roman" w:cs="Times New Roman"/>
                <w:b/>
                <w:bCs/>
                <w:color w:val="auto"/>
                <w:kern w:val="0"/>
                <w:sz w:val="21"/>
                <w:szCs w:val="21"/>
                <w:lang w:eastAsia="zh-CN"/>
              </w:rPr>
              <w:t xml:space="preserve">  宣汉县总体生态环境管控要求</w:t>
            </w:r>
          </w:p>
          <w:tbl>
            <w:tblPr>
              <w:tblStyle w:val="37"/>
              <w:tblW w:w="8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3684"/>
              <w:gridCol w:w="2475"/>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87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368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宣汉县总体生态环境管控要求</w:t>
                  </w:r>
                </w:p>
              </w:tc>
              <w:tc>
                <w:tcPr>
                  <w:tcW w:w="247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p>
              </w:tc>
              <w:tc>
                <w:tcPr>
                  <w:tcW w:w="118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2" w:hRule="atLeast"/>
                <w:jc w:val="center"/>
              </w:trPr>
              <w:tc>
                <w:tcPr>
                  <w:tcW w:w="87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68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加强小流域水环境保护，推动农村环保基础设施建设，全面推进农村环境综合整治、生活污水处理项目。大力开展沿河畜禽养殖污染整治，大力推广生态种植，减少农药化肥使用量</w:t>
                  </w:r>
                </w:p>
              </w:tc>
              <w:tc>
                <w:tcPr>
                  <w:tcW w:w="247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本项目属于产业园区工业生产项目，不涉及该类管控要求</w:t>
                  </w:r>
                </w:p>
              </w:tc>
              <w:tc>
                <w:tcPr>
                  <w:tcW w:w="118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6" w:hRule="atLeast"/>
                <w:jc w:val="center"/>
              </w:trPr>
              <w:tc>
                <w:tcPr>
                  <w:tcW w:w="87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68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打好升级版污染防治攻坚战。持续优化调整产业布局，以PM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和臭氧污染协同控制为重点，全面开展VOCs治理，实施移动源整治，持续推进空气质量精细化管理</w:t>
                  </w:r>
                </w:p>
                <w:p>
                  <w:pPr>
                    <w:jc w:val="center"/>
                    <w:rPr>
                      <w:rFonts w:hint="default" w:ascii="Times New Roman" w:hAnsi="Times New Roman" w:eastAsia="宋体" w:cs="Times New Roman"/>
                      <w:color w:val="auto"/>
                      <w:sz w:val="21"/>
                      <w:szCs w:val="21"/>
                      <w:lang w:val="en-US" w:eastAsia="zh-CN"/>
                    </w:rPr>
                  </w:pPr>
                </w:p>
              </w:tc>
              <w:tc>
                <w:tcPr>
                  <w:tcW w:w="247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本项目各主要产尘点均安装布袋除尘设施，不涉及VOCs等重点污染物排放</w:t>
                  </w:r>
                </w:p>
              </w:tc>
              <w:tc>
                <w:tcPr>
                  <w:tcW w:w="118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jc w:val="center"/>
              </w:trPr>
              <w:tc>
                <w:tcPr>
                  <w:tcW w:w="872"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684"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2475"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本项目属于水泥生产项目，不涉及天然气化工、硫化工、锂钾综合开发、冶金建材、新材料等</w:t>
                  </w:r>
                </w:p>
              </w:tc>
              <w:tc>
                <w:tcPr>
                  <w:tcW w:w="1188" w:type="dxa"/>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tabs>
                <w:tab w:val="left" w:pos="676"/>
              </w:tabs>
              <w:adjustRightInd w:val="0"/>
              <w:snapToGrid w:val="0"/>
              <w:spacing w:line="360" w:lineRule="auto"/>
              <w:jc w:val="center"/>
              <w:rPr>
                <w:rFonts w:hint="default" w:ascii="Times New Roman" w:hAnsi="Times New Roman" w:cs="Times New Roman"/>
                <w:color w:val="auto"/>
                <w:kern w:val="0"/>
                <w:sz w:val="24"/>
                <w:szCs w:val="24"/>
                <w:lang w:eastAsia="zh-CN"/>
              </w:rPr>
            </w:pPr>
          </w:p>
          <w:p>
            <w:pPr>
              <w:tabs>
                <w:tab w:val="left" w:pos="676"/>
              </w:tabs>
              <w:adjustRightInd w:val="0"/>
              <w:snapToGrid w:val="0"/>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cs="Times New Roman"/>
                <w:color w:val="auto"/>
                <w:kern w:val="0"/>
                <w:sz w:val="24"/>
                <w:szCs w:val="24"/>
                <w:lang w:eastAsia="zh-CN"/>
              </w:rPr>
              <w:t>本项目位于四川达州普光经济开发区柳池功能区</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kern w:val="0"/>
                <w:sz w:val="24"/>
                <w:szCs w:val="24"/>
                <w:lang w:val="en-US" w:eastAsia="zh-CN"/>
              </w:rPr>
              <w:t>不涉及上述生态管控单元，满足</w:t>
            </w:r>
            <w:r>
              <w:rPr>
                <w:rFonts w:hint="default" w:ascii="Times New Roman" w:hAnsi="Times New Roman" w:cs="Times New Roman"/>
                <w:color w:val="auto"/>
                <w:kern w:val="0"/>
                <w:sz w:val="24"/>
                <w:szCs w:val="24"/>
                <w:lang w:eastAsia="zh-CN"/>
              </w:rPr>
              <w:t>达州市人民政府发布的《关于落实生态保护红线、环境质量底</w:t>
            </w:r>
            <w:r>
              <w:rPr>
                <w:rFonts w:hint="default" w:ascii="Times New Roman" w:hAnsi="Times New Roman" w:eastAsia="宋体" w:cs="Times New Roman"/>
                <w:color w:val="auto"/>
                <w:kern w:val="0"/>
                <w:sz w:val="24"/>
                <w:szCs w:val="24"/>
                <w:lang w:eastAsia="zh-CN"/>
              </w:rPr>
              <w:t>线、资源利用上线制定生态环境准人清单实施生态环境分区管控的通知》（达市府发 [2021]17号）</w:t>
            </w:r>
            <w:r>
              <w:rPr>
                <w:rFonts w:hint="default" w:ascii="Times New Roman" w:hAnsi="Times New Roman" w:cs="Times New Roman"/>
                <w:color w:val="auto"/>
                <w:kern w:val="0"/>
                <w:sz w:val="24"/>
                <w:szCs w:val="24"/>
                <w:lang w:val="en-US" w:eastAsia="zh-CN"/>
              </w:rPr>
              <w:t>相关生态保护要求。</w:t>
            </w:r>
          </w:p>
          <w:p>
            <w:pPr>
              <w:spacing w:line="360" w:lineRule="auto"/>
              <w:ind w:firstLine="0" w:firstLineChars="0"/>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rPr>
              <w:t>二、</w:t>
            </w:r>
            <w:r>
              <w:rPr>
                <w:rFonts w:hint="default" w:ascii="Times New Roman" w:hAnsi="Times New Roman" w:cs="Times New Roman"/>
                <w:b/>
                <w:bCs/>
                <w:color w:val="auto"/>
                <w:sz w:val="24"/>
              </w:rPr>
              <w:t>与《水泥行业规范条件（2015年本）》符合性</w:t>
            </w:r>
            <w:r>
              <w:rPr>
                <w:rFonts w:hint="default" w:ascii="Times New Roman" w:hAnsi="Times New Roman" w:cs="Times New Roman"/>
                <w:b/>
                <w:bCs/>
                <w:color w:val="auto"/>
                <w:sz w:val="24"/>
                <w:lang w:val="en-US" w:eastAsia="zh-CN"/>
              </w:rPr>
              <w:t>分析</w:t>
            </w:r>
          </w:p>
          <w:p>
            <w:pPr>
              <w:spacing w:line="240" w:lineRule="auto"/>
              <w:jc w:val="center"/>
              <w:rPr>
                <w:rFonts w:ascii="Times New Roman" w:hAnsi="Times New Roman" w:cs="Times New Roman"/>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与《水泥行业规范条件（2015年本）》符合性分析一览表</w:t>
            </w:r>
          </w:p>
          <w:tbl>
            <w:tblPr>
              <w:tblStyle w:val="37"/>
              <w:tblW w:w="84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4387"/>
              <w:gridCol w:w="2219"/>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8" w:type="dxa"/>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4387" w:type="dxa"/>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《水泥行业规范条件（2015年本）》</w:t>
                  </w:r>
                </w:p>
              </w:tc>
              <w:tc>
                <w:tcPr>
                  <w:tcW w:w="2219" w:type="dxa"/>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本项目</w:t>
                  </w:r>
                </w:p>
              </w:tc>
              <w:tc>
                <w:tcPr>
                  <w:tcW w:w="1104" w:type="dxa"/>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768"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1</w:t>
                  </w:r>
                </w:p>
              </w:tc>
              <w:tc>
                <w:tcPr>
                  <w:tcW w:w="4387"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水泥建设项目（包括水泥熟料和水泥粉磨），应符合主体功能区规划，国家产业规划和产业政策，当地水泥工业结构调整方案。建设用地符合城乡规划、土地利用总体规划和土地使用标准</w:t>
                  </w:r>
                </w:p>
              </w:tc>
              <w:tc>
                <w:tcPr>
                  <w:tcW w:w="2219"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本项目在现有工业厂房内进行</w:t>
                  </w:r>
                  <w:r>
                    <w:rPr>
                      <w:rFonts w:hint="default" w:ascii="Times New Roman" w:hAnsi="Times New Roman" w:cs="Times New Roman"/>
                      <w:color w:val="auto"/>
                      <w:szCs w:val="21"/>
                      <w:lang w:val="en-US" w:eastAsia="zh-CN"/>
                    </w:rPr>
                    <w:t>技改</w:t>
                  </w:r>
                  <w:r>
                    <w:rPr>
                      <w:rFonts w:hint="default" w:ascii="Times New Roman" w:hAnsi="Times New Roman" w:cs="Times New Roman"/>
                      <w:color w:val="auto"/>
                      <w:szCs w:val="21"/>
                    </w:rPr>
                    <w:t>，满足国家及地方规划要求</w:t>
                  </w:r>
                </w:p>
              </w:tc>
              <w:tc>
                <w:tcPr>
                  <w:tcW w:w="1104"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8"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2</w:t>
                  </w:r>
                </w:p>
              </w:tc>
              <w:tc>
                <w:tcPr>
                  <w:tcW w:w="4387" w:type="dxa"/>
                  <w:vAlign w:val="center"/>
                </w:tcPr>
                <w:p>
                  <w:pPr>
                    <w:ind w:firstLine="401" w:firstLineChars="191"/>
                    <w:jc w:val="center"/>
                    <w:rPr>
                      <w:rFonts w:ascii="Times New Roman" w:hAnsi="Times New Roman" w:cs="Times New Roman"/>
                      <w:color w:val="auto"/>
                      <w:szCs w:val="21"/>
                    </w:rPr>
                  </w:pPr>
                  <w:r>
                    <w:rPr>
                      <w:rFonts w:hint="default" w:ascii="Times New Roman" w:hAnsi="Times New Roman" w:cs="Times New Roman"/>
                      <w:color w:val="auto"/>
                      <w:szCs w:val="21"/>
                    </w:rPr>
                    <w:t>禁止在风景名胜区、自然保护区、饮用水水源保护区、大气污染防治敏感区域、非工业规划建设区和其他需要特别保护的区域内新建水泥项目。</w:t>
                  </w:r>
                </w:p>
              </w:tc>
              <w:tc>
                <w:tcPr>
                  <w:tcW w:w="2219" w:type="dxa"/>
                  <w:vAlign w:val="center"/>
                </w:tcPr>
                <w:p>
                  <w:pPr>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本项目位于四川达州普光经济开发区</w:t>
                  </w:r>
                  <w:r>
                    <w:rPr>
                      <w:rFonts w:hint="default" w:ascii="Times New Roman" w:hAnsi="Times New Roman" w:cs="Times New Roman"/>
                      <w:color w:val="auto"/>
                      <w:sz w:val="21"/>
                      <w:szCs w:val="21"/>
                      <w:lang w:val="en-US" w:eastAsia="zh-CN"/>
                    </w:rPr>
                    <w:t>柳池功能区</w:t>
                  </w:r>
                  <w:r>
                    <w:rPr>
                      <w:rFonts w:hint="default" w:ascii="Times New Roman" w:hAnsi="Times New Roman" w:cs="Times New Roman"/>
                      <w:color w:val="auto"/>
                      <w:sz w:val="21"/>
                      <w:szCs w:val="21"/>
                    </w:rPr>
                    <w:t>，不涉及各类保护区</w:t>
                  </w:r>
                </w:p>
              </w:tc>
              <w:tc>
                <w:tcPr>
                  <w:tcW w:w="1104" w:type="dxa"/>
                  <w:vAlign w:val="center"/>
                </w:tcPr>
                <w:p>
                  <w:pPr>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768"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3</w:t>
                  </w:r>
                </w:p>
              </w:tc>
              <w:tc>
                <w:tcPr>
                  <w:tcW w:w="4387"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新建水泥项目应当统筹构建循环经济产业链。新建水泥熟料项目，须兼顾协同处置当地城市和产业固体废物。新建水泥粉磨项目，要统筹消纳利用当地适合用作混合材的固体废物。</w:t>
                  </w:r>
                </w:p>
              </w:tc>
              <w:tc>
                <w:tcPr>
                  <w:tcW w:w="2219"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本项目</w:t>
                  </w:r>
                  <w:r>
                    <w:rPr>
                      <w:rFonts w:hint="default" w:ascii="Times New Roman" w:hAnsi="Times New Roman" w:cs="Times New Roman"/>
                      <w:color w:val="auto"/>
                      <w:szCs w:val="21"/>
                      <w:u w:val="single"/>
                      <w:lang w:val="en-US" w:eastAsia="zh-CN"/>
                    </w:rPr>
                    <w:t>水泥熟料直接外购</w:t>
                  </w:r>
                  <w:r>
                    <w:rPr>
                      <w:rFonts w:hint="default" w:ascii="Times New Roman" w:hAnsi="Times New Roman" w:cs="Times New Roman"/>
                      <w:color w:val="auto"/>
                      <w:szCs w:val="21"/>
                      <w:lang w:val="en-US" w:eastAsia="zh-CN"/>
                    </w:rPr>
                    <w:t>，其他原料</w:t>
                  </w:r>
                  <w:r>
                    <w:rPr>
                      <w:rFonts w:hint="default" w:ascii="Times New Roman" w:hAnsi="Times New Roman" w:cs="Times New Roman"/>
                      <w:color w:val="auto"/>
                      <w:szCs w:val="21"/>
                    </w:rPr>
                    <w:t>主要来自当地企业产生的</w:t>
                  </w:r>
                  <w:r>
                    <w:rPr>
                      <w:rFonts w:hint="default" w:ascii="Times New Roman" w:hAnsi="Times New Roman" w:cs="Times New Roman"/>
                      <w:color w:val="auto"/>
                      <w:szCs w:val="21"/>
                      <w:lang w:eastAsia="zh-CN"/>
                    </w:rPr>
                    <w:t>一般</w:t>
                  </w:r>
                  <w:r>
                    <w:rPr>
                      <w:rFonts w:hint="default" w:ascii="Times New Roman" w:hAnsi="Times New Roman" w:cs="Times New Roman"/>
                      <w:color w:val="auto"/>
                      <w:szCs w:val="21"/>
                    </w:rPr>
                    <w:t>工业固废</w:t>
                  </w:r>
                </w:p>
              </w:tc>
              <w:tc>
                <w:tcPr>
                  <w:tcW w:w="1104"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68"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4</w:t>
                  </w:r>
                </w:p>
              </w:tc>
              <w:tc>
                <w:tcPr>
                  <w:tcW w:w="4387" w:type="dxa"/>
                  <w:vAlign w:val="center"/>
                </w:tcPr>
                <w:p>
                  <w:pPr>
                    <w:ind w:firstLine="401" w:firstLineChars="191"/>
                    <w:jc w:val="center"/>
                    <w:rPr>
                      <w:rFonts w:ascii="Times New Roman" w:hAnsi="Times New Roman" w:cs="Times New Roman"/>
                      <w:color w:val="auto"/>
                      <w:szCs w:val="21"/>
                    </w:rPr>
                  </w:pPr>
                  <w:r>
                    <w:rPr>
                      <w:rFonts w:hint="default" w:ascii="Times New Roman" w:hAnsi="Times New Roman" w:cs="Times New Roman"/>
                      <w:color w:val="auto"/>
                      <w:szCs w:val="21"/>
                    </w:rPr>
                    <w:t>水泥建设项目应按《产业结构调整指导目录》要求，采用先进可靠、能效等级高、本质安全的工艺、装备和信息化技术，提高自动化水平。</w:t>
                  </w:r>
                </w:p>
              </w:tc>
              <w:tc>
                <w:tcPr>
                  <w:tcW w:w="2219"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本次技改选用</w:t>
                  </w:r>
                  <w:r>
                    <w:rPr>
                      <w:rFonts w:hint="default" w:ascii="Times New Roman" w:hAnsi="Times New Roman" w:cs="Times New Roman"/>
                      <w:color w:val="auto"/>
                      <w:szCs w:val="21"/>
                      <w:lang w:val="en-US" w:eastAsia="zh-CN"/>
                    </w:rPr>
                    <w:t>利用现有</w:t>
                  </w:r>
                  <w:r>
                    <w:rPr>
                      <w:rFonts w:hint="default" w:ascii="Times New Roman" w:hAnsi="Times New Roman" w:cs="Times New Roman"/>
                      <w:color w:val="auto"/>
                      <w:szCs w:val="21"/>
                    </w:rPr>
                    <w:t>球磨和选粉系统，以自动化控制为主</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满足装备信息化要求</w:t>
                  </w:r>
                </w:p>
              </w:tc>
              <w:tc>
                <w:tcPr>
                  <w:tcW w:w="1104"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符合</w:t>
                  </w:r>
                </w:p>
              </w:tc>
            </w:tr>
          </w:tbl>
          <w:p>
            <w:pPr>
              <w:spacing w:line="360" w:lineRule="auto"/>
              <w:rPr>
                <w:rFonts w:hint="default" w:ascii="Times New Roman" w:hAnsi="Times New Roman" w:cs="Times New Roman"/>
                <w:b/>
                <w:color w:val="auto"/>
                <w:szCs w:val="21"/>
                <w:lang w:val="en-US" w:eastAsia="zh-CN"/>
              </w:rPr>
            </w:pPr>
          </w:p>
          <w:p>
            <w:pPr>
              <w:spacing w:line="360" w:lineRule="auto"/>
              <w:ind w:firstLine="0" w:firstLineChars="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三</w:t>
            </w:r>
            <w:r>
              <w:rPr>
                <w:rFonts w:hint="default" w:ascii="Times New Roman" w:hAnsi="Times New Roman" w:cs="Times New Roman"/>
                <w:b/>
                <w:color w:val="auto"/>
                <w:sz w:val="24"/>
                <w:szCs w:val="24"/>
              </w:rPr>
              <w:t>、与大气污染防治相关法律法规政策的符合性分析</w:t>
            </w:r>
          </w:p>
          <w:p>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本项目产生的大气污染物为粉尘颗粒物，与相关文件符合性分析如下：</w:t>
            </w:r>
          </w:p>
          <w:p>
            <w:pPr>
              <w:spacing w:line="360" w:lineRule="auto"/>
              <w:ind w:firstLine="480" w:firstLineChars="200"/>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rPr>
              <w:t>与《达州市“十三五”环境保护规划》符合性分析</w:t>
            </w:r>
            <w:r>
              <w:rPr>
                <w:rFonts w:hint="default" w:ascii="Times New Roman" w:hAnsi="Times New Roman" w:cs="Times New Roman"/>
                <w:bCs/>
                <w:color w:val="auto"/>
                <w:sz w:val="24"/>
                <w:highlight w:val="none"/>
                <w:lang w:eastAsia="zh-CN"/>
              </w:rPr>
              <w:t>：</w:t>
            </w:r>
          </w:p>
          <w:p>
            <w:pPr>
              <w:spacing w:line="360" w:lineRule="auto"/>
              <w:ind w:firstLine="480" w:firstLineChars="200"/>
              <w:rPr>
                <w:rFonts w:ascii="Times New Roman" w:hAnsi="Times New Roman" w:cs="Times New Roman"/>
                <w:bCs/>
                <w:color w:val="auto"/>
                <w:sz w:val="24"/>
                <w:highlight w:val="none"/>
              </w:rPr>
            </w:pPr>
            <w:r>
              <w:rPr>
                <w:rFonts w:hint="default" w:ascii="Times New Roman" w:hAnsi="Times New Roman" w:cs="Times New Roman"/>
                <w:bCs/>
                <w:color w:val="auto"/>
                <w:sz w:val="24"/>
                <w:highlight w:val="none"/>
              </w:rPr>
              <w:t>《达州市“十三五”环境保护规划》中指出：“以火电、</w:t>
            </w:r>
            <w:r>
              <w:rPr>
                <w:rFonts w:hint="default" w:ascii="Times New Roman" w:hAnsi="Times New Roman" w:cs="Times New Roman"/>
                <w:bCs/>
                <w:color w:val="auto"/>
                <w:sz w:val="24"/>
                <w:highlight w:val="none"/>
                <w:u w:val="single"/>
              </w:rPr>
              <w:t>水泥</w:t>
            </w:r>
            <w:r>
              <w:rPr>
                <w:rFonts w:hint="default" w:ascii="Times New Roman" w:hAnsi="Times New Roman" w:cs="Times New Roman"/>
                <w:bCs/>
                <w:color w:val="auto"/>
                <w:sz w:val="24"/>
                <w:highlight w:val="none"/>
              </w:rPr>
              <w:t>行业为重点，加快市域内工业企业脱硫、脱硝、除尘升级改造。国电全部燃煤机组必须配套高效除尘设施，烟尘排放执行《火电厂大气污染物排放标准》（GB13223-2011）中的特别排放限值。加大对重点企业的监督管理，确保环保设施正常运行，S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、NO</w:t>
            </w:r>
            <w:r>
              <w:rPr>
                <w:rFonts w:hint="default" w:ascii="Times New Roman" w:hAnsi="Times New Roman" w:cs="Times New Roman"/>
                <w:bCs/>
                <w:color w:val="auto"/>
                <w:sz w:val="24"/>
                <w:highlight w:val="none"/>
                <w:vertAlign w:val="subscript"/>
              </w:rPr>
              <w:t>X</w:t>
            </w:r>
            <w:r>
              <w:rPr>
                <w:rFonts w:hint="default" w:ascii="Times New Roman" w:hAnsi="Times New Roman" w:cs="Times New Roman"/>
                <w:bCs/>
                <w:color w:val="auto"/>
                <w:sz w:val="24"/>
                <w:highlight w:val="none"/>
              </w:rPr>
              <w:t>、烟粉尘实现稳定达标排放。通过“以奖代补”的方式推进已达标排放的重点企业实施深度治理，继续削减SO</w:t>
            </w:r>
            <w:r>
              <w:rPr>
                <w:rFonts w:hint="default" w:ascii="Times New Roman" w:hAnsi="Times New Roman" w:cs="Times New Roman"/>
                <w:bCs/>
                <w:color w:val="auto"/>
                <w:sz w:val="24"/>
                <w:highlight w:val="none"/>
                <w:vertAlign w:val="subscript"/>
              </w:rPr>
              <w:t>2</w:t>
            </w:r>
            <w:r>
              <w:rPr>
                <w:rFonts w:hint="default" w:ascii="Times New Roman" w:hAnsi="Times New Roman" w:cs="Times New Roman"/>
                <w:bCs/>
                <w:color w:val="auto"/>
                <w:sz w:val="24"/>
                <w:highlight w:val="none"/>
              </w:rPr>
              <w:t>、NO</w:t>
            </w:r>
            <w:r>
              <w:rPr>
                <w:rFonts w:hint="default" w:ascii="Times New Roman" w:hAnsi="Times New Roman" w:cs="Times New Roman"/>
                <w:bCs/>
                <w:color w:val="auto"/>
                <w:sz w:val="24"/>
                <w:highlight w:val="none"/>
                <w:vertAlign w:val="subscript"/>
              </w:rPr>
              <w:t>X</w:t>
            </w:r>
            <w:r>
              <w:rPr>
                <w:rFonts w:hint="default" w:ascii="Times New Roman" w:hAnsi="Times New Roman" w:cs="Times New Roman"/>
                <w:bCs/>
                <w:color w:val="auto"/>
                <w:sz w:val="24"/>
                <w:highlight w:val="none"/>
              </w:rPr>
              <w:t>、烟粉尘排放总量。到2017年底，市辖区内的燃煤发电机组全部完成烟粉尘设施升级改造，除循环流化床锅炉以外的运行燃煤发电机组须安装脱硝设施，全市20蒸吨/小时及以上的燃煤锅炉完成脱硫设施建设。”</w:t>
            </w:r>
          </w:p>
          <w:p>
            <w:pPr>
              <w:spacing w:line="360" w:lineRule="auto"/>
              <w:ind w:firstLine="480"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Cs/>
                <w:color w:val="auto"/>
                <w:sz w:val="24"/>
                <w:highlight w:val="none"/>
              </w:rPr>
              <w:t>本项目</w:t>
            </w:r>
            <w:r>
              <w:rPr>
                <w:rFonts w:hint="default" w:ascii="Times New Roman" w:hAnsi="Times New Roman" w:cs="Times New Roman"/>
                <w:bCs/>
                <w:color w:val="auto"/>
                <w:sz w:val="24"/>
                <w:highlight w:val="none"/>
                <w:lang w:val="en-US" w:eastAsia="zh-CN"/>
              </w:rPr>
              <w:t>为水泥行业，各主要产尘点均设置布袋除尘器（属于高效除尘器），确保各排放口粉尘颗粒物达标排放。厂界颗粒物浓度满足无组织控制要求</w:t>
            </w:r>
            <w:r>
              <w:rPr>
                <w:rFonts w:hint="default" w:ascii="Times New Roman" w:hAnsi="Times New Roman" w:cs="Times New Roman"/>
                <w:bCs/>
                <w:color w:val="auto"/>
                <w:sz w:val="24"/>
                <w:highlight w:val="none"/>
              </w:rPr>
              <w:t>，符合《达</w:t>
            </w:r>
            <w:r>
              <w:rPr>
                <w:rFonts w:ascii="Times New Roman" w:hAnsi="Times New Roman" w:cs="Times New Roman"/>
                <w:bCs/>
                <w:color w:val="auto"/>
                <w:sz w:val="24"/>
                <w:highlight w:val="none"/>
              </w:rPr>
              <w:t>州市“十三五”环境保护规划》。</w:t>
            </w:r>
          </w:p>
          <w:p>
            <w:pPr>
              <w:spacing w:line="360" w:lineRule="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四</w:t>
            </w:r>
            <w:r>
              <w:rPr>
                <w:rFonts w:hint="default" w:ascii="Times New Roman" w:hAnsi="Times New Roman" w:cs="Times New Roman"/>
                <w:b/>
                <w:bCs/>
                <w:color w:val="auto"/>
                <w:sz w:val="24"/>
                <w:szCs w:val="24"/>
              </w:rPr>
              <w:t>、与水污染防治</w:t>
            </w:r>
            <w:r>
              <w:rPr>
                <w:rFonts w:hint="default" w:ascii="Times New Roman" w:hAnsi="Times New Roman" w:cs="Times New Roman"/>
                <w:b/>
                <w:color w:val="auto"/>
                <w:sz w:val="24"/>
                <w:szCs w:val="24"/>
              </w:rPr>
              <w:t>相关法律法规政策的符合性分析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本项目与水污染防治相关法律法规政策的符合性分析如下表所示：</w:t>
            </w:r>
          </w:p>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表1-</w:t>
            </w:r>
            <w:r>
              <w:rPr>
                <w:rFonts w:hint="default"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与水污染防治相关法律法规政策的符合性分析</w:t>
            </w:r>
          </w:p>
          <w:tbl>
            <w:tblPr>
              <w:tblStyle w:val="37"/>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4200"/>
              <w:gridCol w:w="1980"/>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179"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w:t>
                  </w:r>
                </w:p>
              </w:tc>
              <w:tc>
                <w:tcPr>
                  <w:tcW w:w="4200"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1980"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c>
                <w:tcPr>
                  <w:tcW w:w="861"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179"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《中华人民共和国长江保护法》（2021年3月1日起施行）</w:t>
                  </w:r>
                </w:p>
              </w:tc>
              <w:tc>
                <w:tcPr>
                  <w:tcW w:w="420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98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本项目不属于化工项目，不涉及尾矿库。</w:t>
                  </w:r>
                </w:p>
              </w:tc>
              <w:tc>
                <w:tcPr>
                  <w:tcW w:w="861"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79"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《中华人民共和国水污染防治法》（2017年修正）</w:t>
                  </w:r>
                </w:p>
              </w:tc>
              <w:tc>
                <w:tcPr>
                  <w:tcW w:w="420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排放工业废水的企业应当采取有效措施，收集和处理产生的全部废水，防止污染环境。含有毒有害水污染物的工业废水应当分类收集和处理，不得稀释排放。</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向污水集中处理设施排放工业废水的，应当按照国家有关规定进行预处理，达到集中处理设施处理工艺要求后方可排放。</w:t>
                  </w:r>
                </w:p>
              </w:tc>
              <w:tc>
                <w:tcPr>
                  <w:tcW w:w="198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本项目外排废水为生活污水，经</w:t>
                  </w:r>
                  <w:r>
                    <w:rPr>
                      <w:rFonts w:hint="default" w:ascii="Times New Roman" w:hAnsi="Times New Roman" w:cs="Times New Roman"/>
                      <w:b w:val="0"/>
                      <w:bCs/>
                      <w:color w:val="auto"/>
                      <w:sz w:val="21"/>
                      <w:szCs w:val="21"/>
                      <w:lang w:eastAsia="zh-CN"/>
                    </w:rPr>
                    <w:t>污水</w:t>
                  </w:r>
                  <w:r>
                    <w:rPr>
                      <w:rFonts w:hint="default" w:ascii="Times New Roman" w:hAnsi="Times New Roman" w:cs="Times New Roman"/>
                      <w:b w:val="0"/>
                      <w:bCs/>
                      <w:color w:val="auto"/>
                      <w:sz w:val="21"/>
                      <w:szCs w:val="21"/>
                    </w:rPr>
                    <w:t>预处理池处理达到《污水综合排放标准》（GB8978-1996）中三级标准后排入</w:t>
                  </w:r>
                  <w:r>
                    <w:rPr>
                      <w:rFonts w:hint="default" w:ascii="Times New Roman" w:hAnsi="Times New Roman" w:cs="Times New Roman"/>
                      <w:b w:val="0"/>
                      <w:bCs/>
                      <w:color w:val="auto"/>
                      <w:sz w:val="21"/>
                      <w:szCs w:val="21"/>
                      <w:lang w:eastAsia="zh-CN"/>
                    </w:rPr>
                    <w:t>园区</w:t>
                  </w:r>
                  <w:r>
                    <w:rPr>
                      <w:rFonts w:hint="default" w:ascii="Times New Roman" w:hAnsi="Times New Roman" w:cs="Times New Roman"/>
                      <w:b w:val="0"/>
                      <w:bCs/>
                      <w:color w:val="auto"/>
                      <w:sz w:val="21"/>
                      <w:szCs w:val="21"/>
                    </w:rPr>
                    <w:t>市政污水管网。</w:t>
                  </w:r>
                </w:p>
              </w:tc>
              <w:tc>
                <w:tcPr>
                  <w:tcW w:w="861"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jc w:val="center"/>
              </w:trPr>
              <w:tc>
                <w:tcPr>
                  <w:tcW w:w="1179"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《国务院关于印发水污染防治行动计划的通知》（国发【2015】17号）</w:t>
                  </w:r>
                </w:p>
              </w:tc>
              <w:tc>
                <w:tcPr>
                  <w:tcW w:w="420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（一）狠抓工业污染防治</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专项整治十大重点行业。制定造纸、焦化、氮肥、有色金属、印染、农副食品加工、原料药制造、制革、农药、电镀等行业专项治理方案，实施清洁化改造。新建、改建、扩建上述行业建设项目实行主要污染物排放等量或减量置换。</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（五）调整产业结构</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严格环境准入。根据流域水质目标和主体功能区规划要求，明确区域环境准入条件，细化功能分区，实施差别化环境准入政策。建立水资源、水环境承载能力监测评价体系，实行承载能力监测预警，已超过承载能力的地区要实施水污染物削减方案，加快调整发展规划和产业结构。</w:t>
                  </w:r>
                </w:p>
              </w:tc>
              <w:tc>
                <w:tcPr>
                  <w:tcW w:w="1980" w:type="dxa"/>
                  <w:vMerge w:val="restart"/>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本项目不属于造纸、焦化、氮肥、有色金属、印染、农副食品加工、原料药制造、制革、农药、电镀和磷化工等行业。</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本项目所在区域地表水环境质量现状属于达标区，区域地表水环境质量良好，可容纳本项目建设。</w:t>
                  </w:r>
                </w:p>
              </w:tc>
              <w:tc>
                <w:tcPr>
                  <w:tcW w:w="861" w:type="dxa"/>
                  <w:vMerge w:val="restart"/>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9" w:hRule="atLeast"/>
                <w:jc w:val="center"/>
              </w:trPr>
              <w:tc>
                <w:tcPr>
                  <w:tcW w:w="1179"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《&lt;水污染防治行动计划&gt;四川省工作方案》（川府发59号）</w:t>
                  </w:r>
                </w:p>
              </w:tc>
              <w:tc>
                <w:tcPr>
                  <w:tcW w:w="4200"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（一）狠抓工业污染防治</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专项整治“10+1”重点行业。环境保护、经济和信息化部门联合制定造纸、焦化、氮肥、有色金属、印染、农副食品加工、原料药制造、制革、农药、电镀和磷化工等行业专项治理方案并组织实施；新建、改建、扩建上述行业的建设项目执行氨氮、化学需氧量等量或减量置换。</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（五）调整产业结构</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17.严格环境准入。环境保护部门按照流域水质目标、区域功能划分、容量总量核定的“三位一体”环境准入要求，进一步细化准入条件，严格准入标准，强化分类指导；执行规划环境影响评价、项目环境影响评价以及流域、区域水环境质量和水污染物减排绩效挂钩制度；逐步建立水环境承载能力监测评价体系，对已超过水环境承载能力的地方，由各地制定并组织实施水环境质量达标方案。</w:t>
                  </w:r>
                </w:p>
              </w:tc>
              <w:tc>
                <w:tcPr>
                  <w:tcW w:w="1980" w:type="dxa"/>
                  <w:vMerge w:val="continue"/>
                  <w:vAlign w:val="center"/>
                </w:tcPr>
                <w:p>
                  <w:pPr>
                    <w:pStyle w:val="58"/>
                    <w:jc w:val="left"/>
                    <w:rPr>
                      <w:rFonts w:hint="default" w:ascii="Times New Roman" w:hAnsi="Times New Roman" w:cs="Times New Roman"/>
                      <w:b w:val="0"/>
                      <w:bCs/>
                      <w:color w:val="auto"/>
                      <w:sz w:val="21"/>
                      <w:szCs w:val="21"/>
                    </w:rPr>
                  </w:pPr>
                </w:p>
              </w:tc>
              <w:tc>
                <w:tcPr>
                  <w:tcW w:w="861" w:type="dxa"/>
                  <w:vMerge w:val="continue"/>
                  <w:vAlign w:val="center"/>
                </w:tcPr>
                <w:p>
                  <w:pPr>
                    <w:pStyle w:val="58"/>
                    <w:rPr>
                      <w:rFonts w:hint="default" w:ascii="Times New Roman" w:hAnsi="Times New Roman" w:cs="Times New Roman"/>
                      <w:b w:val="0"/>
                      <w:bCs/>
                      <w:color w:val="auto"/>
                      <w:sz w:val="21"/>
                      <w:szCs w:val="21"/>
                    </w:rPr>
                  </w:pPr>
                </w:p>
              </w:tc>
            </w:tr>
          </w:tbl>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符合《中华人民共和国长江保护法》（2021年3月1日起施行）、《中华人民共和国水污染防治法》（2017年修正）、《国务院关于印发水污染防治行动计划的通知》（国发【2015】17号）、《&lt;水污染防治行动计划&gt;四川省工作方案》（川府发59号）等水污染防治相关法律法规政策要求。</w:t>
            </w:r>
          </w:p>
          <w:p>
            <w:pPr>
              <w:spacing w:line="36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4"/>
                <w:szCs w:val="24"/>
                <w:lang w:eastAsia="zh-CN"/>
              </w:rPr>
              <w:t>五</w:t>
            </w:r>
            <w:r>
              <w:rPr>
                <w:rFonts w:hint="default" w:ascii="Times New Roman" w:hAnsi="Times New Roman" w:cs="Times New Roman"/>
                <w:b/>
                <w:bCs/>
                <w:color w:val="auto"/>
                <w:sz w:val="24"/>
                <w:szCs w:val="24"/>
              </w:rPr>
              <w:t>、与固体废物污染防治</w:t>
            </w:r>
            <w:r>
              <w:rPr>
                <w:rFonts w:hint="default" w:ascii="Times New Roman" w:hAnsi="Times New Roman" w:cs="Times New Roman"/>
                <w:b/>
                <w:color w:val="auto"/>
                <w:sz w:val="24"/>
                <w:szCs w:val="24"/>
              </w:rPr>
              <w:t>相关法律法规政策的符合性分析</w:t>
            </w:r>
          </w:p>
          <w:p>
            <w:pPr>
              <w:spacing w:line="360" w:lineRule="auto"/>
              <w:ind w:firstLine="480" w:firstLineChars="200"/>
              <w:rPr>
                <w:rFonts w:hint="default" w:ascii="Times New Roman" w:hAnsi="Times New Roman" w:cs="Times New Roman"/>
                <w:color w:val="auto"/>
                <w:sz w:val="21"/>
                <w:szCs w:val="21"/>
              </w:rPr>
            </w:pPr>
            <w:r>
              <w:rPr>
                <w:rFonts w:hint="default" w:ascii="Times New Roman" w:hAnsi="Times New Roman" w:cs="Times New Roman"/>
                <w:color w:val="auto"/>
                <w:sz w:val="24"/>
                <w:szCs w:val="24"/>
              </w:rPr>
              <w:t>本项目与固体废物污染防治相关法律法规政策的符合性分析如下表所示。</w:t>
            </w:r>
          </w:p>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 xml:space="preserve">  与固体废物污染防治相关法律法规政策的符合性分析</w:t>
            </w:r>
          </w:p>
          <w:tbl>
            <w:tblPr>
              <w:tblStyle w:val="37"/>
              <w:tblW w:w="8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4007"/>
              <w:gridCol w:w="2083"/>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1382"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w:t>
                  </w:r>
                </w:p>
              </w:tc>
              <w:tc>
                <w:tcPr>
                  <w:tcW w:w="4007"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2083"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c>
                <w:tcPr>
                  <w:tcW w:w="748" w:type="dxa"/>
                  <w:vAlign w:val="center"/>
                </w:tcPr>
                <w:p>
                  <w:pPr>
                    <w:pStyle w:val="58"/>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jc w:val="center"/>
              </w:trPr>
              <w:tc>
                <w:tcPr>
                  <w:tcW w:w="1382"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《中华人民共和国固体废物污染环境防治法》（2020年4月29日第二次修订）</w:t>
                  </w:r>
                </w:p>
              </w:tc>
              <w:tc>
                <w:tcPr>
                  <w:tcW w:w="4007"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第三十六条 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禁止向生活垃圾收集设施中投放工业固体废物。</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第三十七条 产生工业固体废物的单位委托他人运输、利用、处置工业固体废物的，应当对受托方的主体资格和技术能力进行核实，依法签订书面合同，在合同中约定污染防治要求。</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第四十条　产生工业固体废物的单位应当根据经济、技术条件对工业固体废物加以利用；对暂时不利用或者不能利用的，应当按照国务院生态环境等主管部门的规定建设贮存设施、场所，安全分类存放，或者采取无害化处置措施。贮存工业固体废物应当采取符合国家环境保护标准的防护措施。</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建设工业固体废物贮存、处置的设施、场所，应当符合国家环境保护标准。</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第七十八条　产生危险废物的单位，应当按照国家有关规定制定危险废物管理计划；建立危险废物管理台账，如实记录有关信息，并通过国家危险废物信息管理系统向所在地生态环境主管部门申报危险废物的种类、产生量、流向、贮存、处置等有关资料。</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第七十九条　产生危险废物的单位，应当按照国家有关规定和环境保护标准要求贮存、利用、处置危险废物，不得擅自倾倒、堆放。</w:t>
                  </w:r>
                </w:p>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禁止将危险废物提供或者委托给无许可证的单位或者其他生产经营者从事收集、贮存、利用、处置活动。</w:t>
                  </w:r>
                </w:p>
              </w:tc>
              <w:tc>
                <w:tcPr>
                  <w:tcW w:w="2083" w:type="dxa"/>
                  <w:vAlign w:val="center"/>
                </w:tcPr>
                <w:p>
                  <w:pPr>
                    <w:pStyle w:val="58"/>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本项目设置有专人负责项目的环境保护工作，包括：建立工业固体废物管理台账、签订固废处置协议等；项目建设的工业固废暂存场所，采取有符合国家环境保护标准的防护措施；项目产生的危险废物分类收集暂存于危废暂存间后，委托有资质单位处理，并建立危险废物管理台账。</w:t>
                  </w:r>
                </w:p>
              </w:tc>
              <w:tc>
                <w:tcPr>
                  <w:tcW w:w="748" w:type="dxa"/>
                  <w:vAlign w:val="center"/>
                </w:tcPr>
                <w:p>
                  <w:pPr>
                    <w:pStyle w:val="58"/>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符合</w:t>
                  </w:r>
                </w:p>
              </w:tc>
            </w:tr>
          </w:tbl>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综上所述，本项目符合《中华人民共和国固体废物污染环境防治法》（2020年4月29日第二次修订）等固体废物污染防治相关法律法规政策要求。</w:t>
            </w:r>
          </w:p>
          <w:p>
            <w:pPr>
              <w:spacing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eastAsia="zh-CN"/>
              </w:rPr>
              <w:t>六</w:t>
            </w:r>
            <w:r>
              <w:rPr>
                <w:rFonts w:hint="default" w:ascii="Times New Roman" w:hAnsi="Times New Roman" w:cs="Times New Roman"/>
                <w:b/>
                <w:color w:val="auto"/>
                <w:sz w:val="24"/>
                <w:szCs w:val="24"/>
              </w:rPr>
              <w:t>、</w:t>
            </w:r>
            <w:r>
              <w:rPr>
                <w:rFonts w:hint="default" w:ascii="Times New Roman" w:hAnsi="Times New Roman" w:cs="Times New Roman"/>
                <w:b/>
                <w:color w:val="auto"/>
                <w:sz w:val="24"/>
                <w:szCs w:val="24"/>
                <w:lang w:val="en-US" w:eastAsia="zh-CN"/>
              </w:rPr>
              <w:t>选址合理性分析</w:t>
            </w:r>
          </w:p>
          <w:p>
            <w:pPr>
              <w:pStyle w:val="76"/>
              <w:tabs>
                <w:tab w:val="left" w:pos="3705"/>
              </w:tabs>
              <w:adjustRightInd/>
              <w:snapToGrid/>
              <w:spacing w:before="0" w:line="360" w:lineRule="auto"/>
              <w:ind w:firstLine="482" w:firstLineChars="0"/>
              <w:contextualSpacing/>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1、厂区选址合理性</w:t>
            </w:r>
            <w:r>
              <w:rPr>
                <w:rFonts w:hint="default" w:ascii="Times New Roman" w:hAnsi="Times New Roman" w:cs="Times New Roman"/>
                <w:b/>
                <w:color w:val="auto"/>
                <w:sz w:val="24"/>
                <w:lang w:val="en-US" w:eastAsia="zh-CN"/>
              </w:rPr>
              <w:t>分析</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外环境关系相容性分析</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w:t>
            </w:r>
            <w:r>
              <w:rPr>
                <w:rFonts w:hint="default" w:ascii="Times New Roman" w:hAnsi="Times New Roman" w:cs="Times New Roman"/>
                <w:color w:val="auto"/>
                <w:sz w:val="24"/>
              </w:rPr>
              <w:t>位于四川达州普光经济开发区柳池功能区宣汉万象建材有限公司厂内</w:t>
            </w:r>
            <w:r>
              <w:rPr>
                <w:rFonts w:hint="default" w:ascii="Times New Roman" w:hAnsi="Times New Roman" w:cs="Times New Roman"/>
                <w:color w:val="auto"/>
                <w:sz w:val="24"/>
                <w:lang w:eastAsia="zh-CN"/>
              </w:rPr>
              <w:t>，将厂区内已建的3.8×13m卧式球磨机辅料生产线（年产</w:t>
            </w:r>
            <w:r>
              <w:rPr>
                <w:rFonts w:hint="default" w:ascii="Times New Roman" w:hAnsi="Times New Roman" w:cs="Times New Roman"/>
                <w:color w:val="auto"/>
                <w:sz w:val="24"/>
                <w:lang w:val="en-US" w:eastAsia="zh-CN"/>
              </w:rPr>
              <w:t>20万吨水泥辅料</w:t>
            </w:r>
            <w:r>
              <w:rPr>
                <w:rFonts w:hint="default" w:ascii="Times New Roman" w:hAnsi="Times New Roman" w:cs="Times New Roman"/>
                <w:color w:val="auto"/>
                <w:sz w:val="24"/>
                <w:lang w:eastAsia="zh-CN"/>
              </w:rPr>
              <w:t>）技改为年产</w:t>
            </w:r>
            <w:r>
              <w:rPr>
                <w:rFonts w:hint="default" w:ascii="Times New Roman" w:hAnsi="Times New Roman" w:cs="Times New Roman"/>
                <w:color w:val="auto"/>
                <w:sz w:val="24"/>
                <w:lang w:val="en-US" w:eastAsia="zh-CN"/>
              </w:rPr>
              <w:t>60万吨的水泥生产线</w:t>
            </w:r>
            <w:r>
              <w:rPr>
                <w:rFonts w:ascii="Times New Roman" w:hAnsi="Times New Roman" w:cs="Times New Roman"/>
                <w:color w:val="auto"/>
                <w:sz w:val="24"/>
              </w:rPr>
              <w:t>。（项目地理位置见附图1）</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①项目建设区域不涉及基本农田保护区和场镇规划区，项目用地系工业用地，宣汉万象建材有限公司于2008年取得了宣汉县规划和建设局出具的《关于宣汉县万象建材有限公司建设年产100万吨水泥磨粉工程项目规划选址意见的批复》（宣建发[2008]106号），符合土地利用规划</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符合园区入园条件。</w:t>
            </w:r>
          </w:p>
          <w:p>
            <w:pPr>
              <w:spacing w:line="360" w:lineRule="auto"/>
              <w:ind w:firstLine="480" w:firstLineChars="200"/>
              <w:jc w:val="left"/>
              <w:rPr>
                <w:rFonts w:ascii="Times New Roman" w:hAnsi="Times New Roman" w:cs="Times New Roman"/>
                <w:color w:val="auto"/>
                <w:sz w:val="24"/>
              </w:rPr>
            </w:pPr>
            <w:r>
              <w:rPr>
                <w:rFonts w:hint="default" w:ascii="Times New Roman" w:hAnsi="Times New Roman" w:cs="Times New Roman"/>
                <w:color w:val="auto"/>
                <w:sz w:val="24"/>
              </w:rPr>
              <w:t xml:space="preserve">②经现场踏勘及查阅相关资料，评价范围不涉及自然保护区、风景名胜区、文物古迹、生态脆弱敏感区等。 </w:t>
            </w:r>
          </w:p>
          <w:p>
            <w:pPr>
              <w:spacing w:line="360" w:lineRule="auto"/>
              <w:ind w:firstLine="480" w:firstLineChars="200"/>
              <w:jc w:val="left"/>
              <w:rPr>
                <w:rFonts w:ascii="Times New Roman" w:hAnsi="Times New Roman" w:cs="Times New Roman"/>
                <w:color w:val="auto"/>
                <w:sz w:val="24"/>
              </w:rPr>
            </w:pPr>
            <w:r>
              <w:rPr>
                <w:rFonts w:hint="default" w:ascii="Times New Roman" w:hAnsi="Times New Roman" w:cs="Times New Roman"/>
                <w:color w:val="auto"/>
                <w:sz w:val="24"/>
              </w:rPr>
              <w:t>③根据现场踏勘及查阅宣汉县饮用水源地资料，本项目建设区域不在划定的乡镇集中式饮用水源保护区范围内。</w:t>
            </w:r>
          </w:p>
          <w:p>
            <w:pPr>
              <w:spacing w:line="360" w:lineRule="auto"/>
              <w:ind w:firstLine="480" w:firstLineChars="200"/>
              <w:jc w:val="left"/>
              <w:rPr>
                <w:rFonts w:ascii="Times New Roman" w:hAnsi="Times New Roman" w:cs="Times New Roman"/>
                <w:color w:val="auto"/>
                <w:sz w:val="24"/>
              </w:rPr>
            </w:pPr>
            <w:r>
              <w:rPr>
                <w:rFonts w:hint="default" w:ascii="Times New Roman" w:hAnsi="Times New Roman" w:cs="Times New Roman"/>
                <w:color w:val="auto"/>
                <w:sz w:val="24"/>
              </w:rPr>
              <w:t>④项目建设区域所在地水、电供应均有保证，交通条件便利，能够满足本项目生产需要以及运输要求。</w:t>
            </w:r>
          </w:p>
          <w:p>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2</w:t>
            </w:r>
            <w:r>
              <w:rPr>
                <w:rFonts w:hint="default" w:ascii="Times New Roman" w:hAnsi="Times New Roman" w:cs="Times New Roman"/>
                <w:b w:val="0"/>
                <w:bCs/>
                <w:color w:val="auto"/>
                <w:sz w:val="24"/>
                <w:lang w:eastAsia="zh-CN"/>
              </w:rPr>
              <w:t>）</w:t>
            </w:r>
            <w:r>
              <w:rPr>
                <w:rFonts w:hint="default" w:ascii="Times New Roman" w:hAnsi="Times New Roman" w:cs="Times New Roman"/>
                <w:b w:val="0"/>
                <w:bCs/>
                <w:color w:val="auto"/>
                <w:sz w:val="24"/>
                <w:lang w:val="en-US" w:eastAsia="zh-CN"/>
              </w:rPr>
              <w:t>本次技改与全厂相容性分析</w:t>
            </w:r>
          </w:p>
          <w:p>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cs="Times New Roman"/>
                <w:b w:val="0"/>
                <w:bCs/>
                <w:color w:val="auto"/>
                <w:sz w:val="24"/>
                <w:lang w:val="en-US" w:eastAsia="zh-CN"/>
              </w:rPr>
              <w:t>本次技改，对二期现有辅料生产线通过在原料中增加水泥熟料生产水泥产品，技改完成后与一期生产相同产品。除主要球磨设备2条线外，辅料破碎线、熟料仓、砂石及建筑垃圾等辅料储存区、机修区、危废暂存间等均共用，技改后使用的原辅料将与一期相同，产生的污染物相同，通过后文依托可行性分析，本次技改不会对厂区现有生产设施及配套环保设施产生影响，现有生产线与本次技改内容是相容的。</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综上，评价认为项目选址合理。</w:t>
            </w:r>
          </w:p>
          <w:p>
            <w:pPr>
              <w:spacing w:line="360" w:lineRule="auto"/>
              <w:ind w:firstLine="482" w:firstLineChars="200"/>
              <w:rPr>
                <w:rFonts w:ascii="Times New Roman" w:hAnsi="Times New Roman" w:cs="Times New Roman"/>
                <w:b/>
                <w:color w:val="auto"/>
                <w:sz w:val="24"/>
              </w:rPr>
            </w:pPr>
            <w:r>
              <w:rPr>
                <w:rFonts w:hint="default" w:ascii="Times New Roman" w:hAnsi="Times New Roman" w:cs="Times New Roman"/>
                <w:b/>
                <w:color w:val="auto"/>
                <w:sz w:val="24"/>
                <w:lang w:val="en-US" w:eastAsia="zh-CN"/>
              </w:rPr>
              <w:t>2、</w:t>
            </w:r>
            <w:r>
              <w:rPr>
                <w:rFonts w:ascii="Times New Roman" w:hAnsi="Times New Roman" w:cs="Times New Roman"/>
                <w:b/>
                <w:color w:val="auto"/>
                <w:sz w:val="24"/>
              </w:rPr>
              <w:t>外环境相容性</w:t>
            </w:r>
            <w:r>
              <w:rPr>
                <w:rFonts w:hint="default" w:ascii="Times New Roman" w:hAnsi="Times New Roman" w:cs="Times New Roman"/>
                <w:b/>
                <w:color w:val="auto"/>
                <w:sz w:val="24"/>
              </w:rPr>
              <w:t>分析</w:t>
            </w:r>
          </w:p>
          <w:p>
            <w:pPr>
              <w:spacing w:line="36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5253355" cy="3515995"/>
                  <wp:effectExtent l="0" t="0" r="4445" b="825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1" cstate="print"/>
                          <a:stretch>
                            <a:fillRect/>
                          </a:stretch>
                        </pic:blipFill>
                        <pic:spPr>
                          <a:xfrm>
                            <a:off x="0" y="0"/>
                            <a:ext cx="5253355" cy="3515995"/>
                          </a:xfrm>
                          <a:prstGeom prst="rect">
                            <a:avLst/>
                          </a:prstGeom>
                          <a:noFill/>
                          <a:ln>
                            <a:noFill/>
                          </a:ln>
                        </pic:spPr>
                      </pic:pic>
                    </a:graphicData>
                  </a:graphic>
                </wp:inline>
              </w:drawing>
            </w:r>
          </w:p>
          <w:p>
            <w:pPr>
              <w:pStyle w:val="2"/>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spacing w:line="360" w:lineRule="auto"/>
              <w:jc w:val="center"/>
              <w:rPr>
                <w:rFonts w:hint="default" w:ascii="Times New Roman" w:hAnsi="Times New Roman" w:eastAsia="宋体" w:cs="Times New Roman"/>
                <w:color w:val="auto"/>
                <w:sz w:val="24"/>
                <w:lang w:eastAsia="zh-CN"/>
              </w:rPr>
            </w:pPr>
            <w:r>
              <w:rPr>
                <w:rFonts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5389880</wp:posOffset>
                      </wp:positionH>
                      <wp:positionV relativeFrom="paragraph">
                        <wp:posOffset>240030</wp:posOffset>
                      </wp:positionV>
                      <wp:extent cx="635" cy="503555"/>
                      <wp:effectExtent l="48895" t="0" r="64770" b="10795"/>
                      <wp:wrapNone/>
                      <wp:docPr id="9" name="直接连接符 9"/>
                      <wp:cNvGraphicFramePr/>
                      <a:graphic xmlns:a="http://schemas.openxmlformats.org/drawingml/2006/main">
                        <a:graphicData uri="http://schemas.microsoft.com/office/word/2010/wordprocessingShape">
                          <wps:wsp>
                            <wps:cNvCnPr/>
                            <wps:spPr>
                              <a:xfrm>
                                <a:off x="0" y="0"/>
                                <a:ext cx="635" cy="503555"/>
                              </a:xfrm>
                              <a:prstGeom prst="line">
                                <a:avLst/>
                              </a:prstGeom>
                              <a:ln w="9525" cap="flat" cmpd="sng">
                                <a:solidFill>
                                  <a:srgbClr val="FFFFFF"/>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424.4pt;margin-top:18.9pt;height:39.65pt;width:0.05pt;z-index:251661312;mso-width-relative:page;mso-height-relative:page;" filled="f" stroked="t" coordsize="21600,21600" o:gfxdata="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H8FD2AAAAAoBAAAP&#10;AAAAAAAAAAEAIAAAACIAAABkcnMvZG93bnJldi54bWxQSwECFAAUAAAACACHTuJAbh6BpN8BAACY&#10;AwAADgAAAAAAAAABACAAAAAnAQAAZHJzL2Uyb0RvYy54bWxQSwUGAAAAAAYABgBZAQAAeAUAAAAA&#10;">
                      <v:fill on="f" focussize="0,0"/>
                      <v:stroke color="#FFFFFF" joinstyle="round" endarrow="open"/>
                      <v:imagedata o:title=""/>
                      <o:lock v:ext="edit" aspectratio="f"/>
                    </v:line>
                  </w:pict>
                </mc:Fallback>
              </mc:AlternateContent>
            </w:r>
            <w:r>
              <w:rPr>
                <w:rFonts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5417820</wp:posOffset>
                      </wp:positionH>
                      <wp:positionV relativeFrom="paragraph">
                        <wp:posOffset>359410</wp:posOffset>
                      </wp:positionV>
                      <wp:extent cx="311150" cy="2381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11150" cy="238125"/>
                              </a:xfrm>
                              <a:prstGeom prst="rect">
                                <a:avLst/>
                              </a:prstGeom>
                              <a:noFill/>
                              <a:ln>
                                <a:noFill/>
                              </a:ln>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N</w:t>
                                  </w:r>
                                </w:p>
                              </w:txbxContent>
                            </wps:txbx>
                            <wps:bodyPr upright="1"/>
                          </wps:wsp>
                        </a:graphicData>
                      </a:graphic>
                    </wp:anchor>
                  </w:drawing>
                </mc:Choice>
                <mc:Fallback>
                  <w:pict>
                    <v:shape id="_x0000_s1026" o:spid="_x0000_s1026" o:spt="202" type="#_x0000_t202" style="position:absolute;left:0pt;margin-left:426.6pt;margin-top:28.3pt;height:18.75pt;width:24.5pt;z-index:251662336;mso-width-relative:page;mso-height-relative:page;" filled="f" stroked="f" coordsize="21600,21600" o:gfxdata="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NBuSD/WAAAACQEAAA8AAAAAAAAAAQAgAAAAIgAAAGRycy9kb3ducmV2&#10;LnhtbFBLAQIUABQAAAAIAIdO4kCVEMHbjAEAAAEDAAAOAAAAAAAAAAEAIAAAACUBAABkcnMvZTJv&#10;RG9jLnhtbFBLBQYAAAAABgAGAFkBAAAjBQ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N</w:t>
                            </w:r>
                          </w:p>
                        </w:txbxContent>
                      </v:textbox>
                    </v:shape>
                  </w:pict>
                </mc:Fallback>
              </mc:AlternateContent>
            </w:r>
            <w:r>
              <w:rPr>
                <w:rFonts w:hint="default" w:ascii="Times New Roman" w:hAnsi="Times New Roman" w:eastAsia="宋体" w:cs="Times New Roman"/>
                <w:color w:val="auto"/>
                <w:sz w:val="24"/>
                <w:lang w:eastAsia="zh-CN"/>
              </w:rPr>
              <w:drawing>
                <wp:inline distT="0" distB="0" distL="114300" distR="114300">
                  <wp:extent cx="5295900" cy="2816860"/>
                  <wp:effectExtent l="0" t="0" r="0" b="254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2"/>
                          <a:stretch>
                            <a:fillRect/>
                          </a:stretch>
                        </pic:blipFill>
                        <pic:spPr>
                          <a:xfrm>
                            <a:off x="0" y="0"/>
                            <a:ext cx="5295900" cy="2816860"/>
                          </a:xfrm>
                          <a:prstGeom prst="rect">
                            <a:avLst/>
                          </a:prstGeom>
                        </pic:spPr>
                      </pic:pic>
                    </a:graphicData>
                  </a:graphic>
                </wp:inline>
              </w:drawing>
            </w:r>
          </w:p>
          <w:p>
            <w:pPr>
              <w:spacing w:line="360" w:lineRule="auto"/>
              <w:jc w:val="center"/>
              <w:rPr>
                <w:rFonts w:ascii="Times New Roman" w:hAnsi="Times New Roman" w:cs="Times New Roman"/>
                <w:b/>
                <w:bCs/>
                <w:color w:val="auto"/>
              </w:rPr>
            </w:pPr>
            <w:r>
              <w:rPr>
                <w:rFonts w:ascii="Times New Roman" w:hAnsi="Times New Roman" w:cs="Times New Roman"/>
                <w:b/>
                <w:bCs/>
                <w:color w:val="auto"/>
              </w:rPr>
              <w:t>图1-</w:t>
            </w:r>
            <w:r>
              <w:rPr>
                <w:rFonts w:hint="default" w:ascii="Times New Roman" w:hAnsi="Times New Roman" w:cs="Times New Roman"/>
                <w:b/>
                <w:bCs/>
                <w:color w:val="auto"/>
                <w:lang w:val="en-US" w:eastAsia="zh-CN"/>
              </w:rPr>
              <w:t>3</w:t>
            </w:r>
            <w:r>
              <w:rPr>
                <w:rFonts w:ascii="Times New Roman" w:hAnsi="Times New Roman" w:cs="Times New Roman"/>
                <w:b/>
                <w:bCs/>
                <w:color w:val="auto"/>
              </w:rPr>
              <w:t xml:space="preserve">  </w:t>
            </w:r>
            <w:r>
              <w:rPr>
                <w:rFonts w:hint="default" w:ascii="Times New Roman" w:hAnsi="Times New Roman" w:cs="Times New Roman"/>
                <w:b/>
                <w:bCs/>
                <w:color w:val="auto"/>
              </w:rPr>
              <w:t>本项目内、</w:t>
            </w:r>
            <w:r>
              <w:rPr>
                <w:rFonts w:ascii="Times New Roman" w:hAnsi="Times New Roman" w:cs="Times New Roman"/>
                <w:b/>
                <w:bCs/>
                <w:color w:val="auto"/>
              </w:rPr>
              <w:t>外环境关系</w:t>
            </w:r>
            <w:r>
              <w:rPr>
                <w:rFonts w:hint="default" w:ascii="Times New Roman" w:hAnsi="Times New Roman" w:cs="Times New Roman"/>
                <w:b/>
                <w:bCs/>
                <w:color w:val="auto"/>
              </w:rPr>
              <w:t>实景</w:t>
            </w:r>
            <w:r>
              <w:rPr>
                <w:rFonts w:ascii="Times New Roman" w:hAnsi="Times New Roman" w:cs="Times New Roman"/>
                <w:b/>
                <w:bCs/>
                <w:color w:val="auto"/>
              </w:rPr>
              <w:t>图</w:t>
            </w:r>
          </w:p>
          <w:p>
            <w:pPr>
              <w:spacing w:line="360" w:lineRule="auto"/>
              <w:ind w:firstLine="480" w:firstLineChars="200"/>
              <w:rPr>
                <w:rFonts w:ascii="Times New Roman" w:hAnsi="Times New Roman" w:cs="Times New Roman"/>
                <w:b/>
                <w:bCs/>
                <w:color w:val="auto"/>
                <w:szCs w:val="21"/>
              </w:rPr>
            </w:pPr>
            <w:r>
              <w:rPr>
                <w:rFonts w:ascii="Times New Roman" w:hAnsi="Times New Roman" w:cs="Times New Roman"/>
                <w:color w:val="auto"/>
                <w:sz w:val="24"/>
              </w:rPr>
              <w:t>经现场踏勘，</w:t>
            </w:r>
            <w:r>
              <w:rPr>
                <w:rFonts w:hint="default" w:ascii="Times New Roman" w:hAnsi="Times New Roman" w:cs="Times New Roman"/>
                <w:color w:val="auto"/>
                <w:sz w:val="24"/>
              </w:rPr>
              <w:t>本</w:t>
            </w:r>
            <w:r>
              <w:rPr>
                <w:rFonts w:ascii="Times New Roman" w:hAnsi="Times New Roman" w:cs="Times New Roman"/>
                <w:color w:val="auto"/>
                <w:sz w:val="24"/>
              </w:rPr>
              <w:t>项目所在</w:t>
            </w:r>
            <w:r>
              <w:rPr>
                <w:rFonts w:hint="default" w:ascii="Times New Roman" w:hAnsi="Times New Roman" w:cs="Times New Roman"/>
                <w:color w:val="auto"/>
                <w:sz w:val="24"/>
              </w:rPr>
              <w:t>的宣汉万象建材有限公司厂房周边</w:t>
            </w:r>
            <w:r>
              <w:rPr>
                <w:rFonts w:ascii="Times New Roman" w:hAnsi="Times New Roman" w:cs="Times New Roman"/>
                <w:color w:val="auto"/>
                <w:sz w:val="24"/>
              </w:rPr>
              <w:t>区域</w:t>
            </w:r>
            <w:r>
              <w:rPr>
                <w:rFonts w:ascii="Times New Roman" w:hAnsi="Times New Roman" w:cs="Times New Roman"/>
                <w:color w:val="auto"/>
                <w:sz w:val="24"/>
                <w:lang w:val="en-GB"/>
              </w:rPr>
              <w:t>目前基本</w:t>
            </w:r>
            <w:r>
              <w:rPr>
                <w:rFonts w:hint="default" w:ascii="Times New Roman" w:hAnsi="Times New Roman" w:cs="Times New Roman"/>
                <w:color w:val="auto"/>
                <w:sz w:val="24"/>
                <w:lang w:val="en-GB"/>
              </w:rPr>
              <w:t>以生产型企业为主</w:t>
            </w:r>
            <w:r>
              <w:rPr>
                <w:rFonts w:ascii="Times New Roman" w:hAnsi="Times New Roman" w:cs="Times New Roman"/>
                <w:color w:val="auto"/>
                <w:sz w:val="24"/>
                <w:lang w:val="en-GB"/>
              </w:rPr>
              <w:t>，无珍稀林木和需要特殊保护的野生动植物，无社会关注的自然保护区、风景区、名胜古迹和其它需要特别保护的敏感目标。</w:t>
            </w:r>
            <w:r>
              <w:rPr>
                <w:rFonts w:ascii="Times New Roman" w:hAnsi="Times New Roman" w:cs="Times New Roman"/>
                <w:b/>
                <w:bCs/>
                <w:color w:val="auto"/>
                <w:sz w:val="24"/>
              </w:rPr>
              <w:t>200m范围内不存在学校、医院等特殊环境敏感目标</w:t>
            </w:r>
            <w:r>
              <w:rPr>
                <w:rFonts w:hint="default" w:ascii="Times New Roman" w:hAnsi="Times New Roman" w:cs="Times New Roman"/>
                <w:b/>
                <w:bCs/>
                <w:color w:val="auto"/>
                <w:sz w:val="24"/>
              </w:rPr>
              <w:t>，也不存在食品、医药类对外环境有特殊要求的企业</w:t>
            </w:r>
            <w:r>
              <w:rPr>
                <w:rFonts w:ascii="Times New Roman" w:hAnsi="Times New Roman" w:cs="Times New Roman"/>
                <w:b/>
                <w:bCs/>
                <w:color w:val="auto"/>
                <w:sz w:val="24"/>
              </w:rPr>
              <w:t>。</w:t>
            </w:r>
          </w:p>
          <w:p>
            <w:pPr>
              <w:spacing w:line="360" w:lineRule="auto"/>
              <w:ind w:firstLine="482"/>
              <w:rPr>
                <w:rFonts w:ascii="Times New Roman" w:hAnsi="Times New Roman" w:cs="Times New Roman"/>
                <w:b/>
                <w:bCs/>
                <w:color w:val="auto"/>
                <w:sz w:val="24"/>
              </w:rPr>
            </w:pPr>
            <w:r>
              <w:rPr>
                <w:rFonts w:ascii="Times New Roman" w:hAnsi="Times New Roman" w:cs="Times New Roman"/>
                <w:b/>
                <w:bCs/>
                <w:color w:val="auto"/>
                <w:sz w:val="24"/>
              </w:rPr>
              <w:t>综上所述，项目选址合理。</w:t>
            </w: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pStyle w:val="76"/>
              <w:tabs>
                <w:tab w:val="left" w:pos="3705"/>
              </w:tabs>
              <w:adjustRightInd/>
              <w:snapToGrid/>
              <w:spacing w:before="0" w:line="360" w:lineRule="auto"/>
              <w:ind w:firstLine="482" w:firstLineChars="0"/>
              <w:contextualSpacing/>
              <w:rPr>
                <w:rFonts w:ascii="Times New Roman" w:hAnsi="Times New Roman" w:cs="Times New Roman"/>
                <w:color w:val="auto"/>
                <w:sz w:val="24"/>
              </w:rPr>
            </w:pPr>
          </w:p>
          <w:p>
            <w:pPr>
              <w:spacing w:line="360" w:lineRule="auto"/>
              <w:rPr>
                <w:rFonts w:hint="default" w:ascii="Times New Roman" w:hAnsi="Times New Roman" w:eastAsia="宋体" w:cs="Times New Roman"/>
                <w:snapToGrid w:val="0"/>
                <w:color w:val="auto"/>
                <w:sz w:val="30"/>
                <w:szCs w:val="30"/>
                <w:vertAlign w:val="baseline"/>
                <w:lang w:eastAsia="zh-CN"/>
              </w:rPr>
            </w:pPr>
          </w:p>
        </w:tc>
      </w:tr>
    </w:tbl>
    <w:p>
      <w:pPr>
        <w:pStyle w:val="3"/>
        <w:ind w:firstLine="0" w:firstLineChars="0"/>
        <w:rPr>
          <w:rFonts w:ascii="Times New Roman" w:hAnsi="Times New Roman"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6"/>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454" w:type="dxa"/>
            <w:vAlign w:val="center"/>
          </w:tcPr>
          <w:p>
            <w:pPr>
              <w:pStyle w:val="28"/>
              <w:adjustRightInd w:val="0"/>
              <w:snapToGrid w:val="0"/>
              <w:spacing w:before="0" w:beforeAutospacing="0" w:after="0" w:afterAutospacing="0"/>
              <w:jc w:val="center"/>
              <w:rPr>
                <w:rFonts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8606" w:type="dxa"/>
          </w:tcPr>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一</w:t>
            </w:r>
            <w:r>
              <w:rPr>
                <w:rFonts w:ascii="Times New Roman" w:hAnsi="Times New Roman" w:cs="Times New Roman"/>
                <w:b/>
                <w:color w:val="auto"/>
                <w:sz w:val="24"/>
                <w:szCs w:val="24"/>
              </w:rPr>
              <w:t>、</w:t>
            </w:r>
            <w:r>
              <w:rPr>
                <w:rFonts w:hint="default" w:ascii="Times New Roman" w:hAnsi="Times New Roman" w:cs="Times New Roman"/>
                <w:b/>
                <w:color w:val="auto"/>
                <w:sz w:val="24"/>
                <w:szCs w:val="24"/>
              </w:rPr>
              <w:t>项目由来</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宣汉万象建材有限公司成立于2008年8月，是首家通过政府招商引资入驻宣汉柳池工业园区的企业，占地40余亩</w:t>
            </w:r>
            <w:r>
              <w:rPr>
                <w:rFonts w:hint="default" w:ascii="Times New Roman" w:hAnsi="Times New Roman" w:cs="Times New Roman"/>
                <w:color w:val="auto"/>
                <w:sz w:val="24"/>
                <w:lang w:eastAsia="zh-CN"/>
              </w:rPr>
              <w:t>。</w:t>
            </w:r>
          </w:p>
          <w:p>
            <w:pPr>
              <w:spacing w:line="360" w:lineRule="auto"/>
              <w:ind w:firstLine="482" w:firstLineChars="200"/>
              <w:rPr>
                <w:rFonts w:hint="default" w:ascii="Times New Roman" w:hAnsi="Times New Roman" w:cs="Times New Roman"/>
                <w:color w:val="auto"/>
                <w:sz w:val="24"/>
                <w:u w:val="none"/>
                <w:lang w:val="en-US" w:eastAsia="zh-CN"/>
              </w:rPr>
            </w:pPr>
            <w:r>
              <w:rPr>
                <w:rFonts w:hint="default" w:ascii="Times New Roman" w:hAnsi="Times New Roman" w:cs="Times New Roman"/>
                <w:b/>
                <w:bCs/>
                <w:color w:val="auto"/>
                <w:sz w:val="24"/>
                <w:u w:val="none"/>
                <w:lang w:val="en-US" w:eastAsia="zh-CN"/>
              </w:rPr>
              <w:t>一期工程简介：</w:t>
            </w:r>
            <w:r>
              <w:rPr>
                <w:rFonts w:hint="default" w:ascii="Times New Roman" w:hAnsi="Times New Roman" w:cs="Times New Roman"/>
                <w:color w:val="auto"/>
                <w:sz w:val="24"/>
                <w:u w:val="none"/>
                <w:lang w:val="en-US" w:eastAsia="zh-CN"/>
              </w:rPr>
              <w:t>2008年6月，建设单位实施“宣汉万象建材有限公司年产100万吨水泥粉磨工程”（以下简称“一期”），取得了原宣汉县环境保护局《关于宣汉万象建材有限公司年产100万吨水泥粉磨工程环境影响报告表的批复意见》（宣环函〔2008〕109号），于2009年12月取得了《关于宣汉万象建材有限公司100万吨水泥粉磨工程建设项目环境保护竣工验收报告的批复》（宣环函〔2009〕207号），主要建设Φ3.5×13m球磨机、辊压机dHYG12045等配套辅助设施，实际</w:t>
            </w:r>
            <w:r>
              <w:rPr>
                <w:rFonts w:hint="default" w:ascii="Times New Roman" w:hAnsi="Times New Roman" w:cs="Times New Roman"/>
                <w:color w:val="auto"/>
                <w:sz w:val="24"/>
                <w:szCs w:val="24"/>
                <w:u w:val="none"/>
                <w:lang w:val="en-US" w:eastAsia="zh-CN"/>
              </w:rPr>
              <w:t>产能为60万吨/年（二期对一期进行了转移加工）。</w:t>
            </w:r>
          </w:p>
          <w:p>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lang w:val="en-US" w:eastAsia="zh-CN"/>
              </w:rPr>
              <w:t>二期工程简介：</w:t>
            </w:r>
            <w:r>
              <w:rPr>
                <w:rFonts w:hint="default" w:ascii="Times New Roman" w:hAnsi="Times New Roman" w:eastAsia="宋体" w:cs="Times New Roman"/>
                <w:color w:val="auto"/>
                <w:sz w:val="24"/>
                <w:lang w:val="en-US" w:eastAsia="zh-CN"/>
              </w:rPr>
              <w:t>2020年10月，建设单位实施“宣汉万象建材有限公司20万吨/年水泥辅料升级改造及除尘技改项目”</w:t>
            </w:r>
            <w:r>
              <w:rPr>
                <w:rFonts w:hint="default" w:ascii="Times New Roman" w:hAnsi="Times New Roman" w:cs="Times New Roman"/>
                <w:color w:val="auto"/>
                <w:sz w:val="24"/>
                <w:lang w:val="en-US" w:eastAsia="zh-CN"/>
              </w:rPr>
              <w:t>（以下简称“二期”）</w:t>
            </w:r>
            <w:r>
              <w:rPr>
                <w:rFonts w:hint="default" w:ascii="Times New Roman" w:hAnsi="Times New Roman" w:eastAsia="宋体" w:cs="Times New Roman"/>
                <w:color w:val="auto"/>
                <w:sz w:val="24"/>
                <w:lang w:val="en-US" w:eastAsia="zh-CN"/>
              </w:rPr>
              <w:t>，新增Φ3.5×13m卧式球磨机和OX3000涡旋组合选粉机生产线1条，实施后</w:t>
            </w:r>
            <w:r>
              <w:rPr>
                <w:rFonts w:hint="default" w:ascii="Times New Roman" w:hAnsi="Times New Roman" w:cs="Times New Roman"/>
                <w:color w:val="auto"/>
                <w:sz w:val="24"/>
                <w:lang w:val="en-US" w:eastAsia="zh-CN"/>
              </w:rPr>
              <w:t>转移加工</w:t>
            </w:r>
            <w:r>
              <w:rPr>
                <w:rFonts w:hint="default" w:ascii="Times New Roman" w:hAnsi="Times New Roman" w:eastAsia="宋体" w:cs="Times New Roman"/>
                <w:color w:val="auto"/>
                <w:sz w:val="24"/>
                <w:lang w:val="en-US" w:eastAsia="zh-CN"/>
              </w:rPr>
              <w:t>水泥辅料20万吨/年，并于2022年6月进行了自主验收（</w:t>
            </w:r>
            <w:r>
              <w:rPr>
                <w:rFonts w:hint="default" w:ascii="Times New Roman" w:hAnsi="Times New Roman" w:eastAsia="宋体" w:cs="Times New Roman"/>
                <w:color w:val="auto"/>
                <w:sz w:val="24"/>
                <w:u w:val="single"/>
                <w:lang w:val="en-US" w:eastAsia="zh-CN"/>
              </w:rPr>
              <w:t>环评阶段拟新增Φ3.5×13m卧式球磨机1台，实际建设Φ3.8×13m卧式球磨机1台</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u w:val="none"/>
                <w:lang w:val="en-US" w:eastAsia="zh-CN"/>
              </w:rPr>
              <w:t>，</w:t>
            </w:r>
            <w:r>
              <w:rPr>
                <w:rFonts w:hint="default" w:ascii="Times New Roman" w:hAnsi="Times New Roman" w:cs="Times New Roman"/>
                <w:color w:val="auto"/>
                <w:sz w:val="24"/>
                <w:u w:val="none"/>
                <w:lang w:val="en-US" w:eastAsia="zh-CN"/>
              </w:rPr>
              <w:t>达到了水泥辅料20万吨/年生产规模，该型号球磨机也可生产水泥产品60万吨/年</w:t>
            </w:r>
            <w:r>
              <w:rPr>
                <w:rFonts w:hint="default" w:ascii="Times New Roman" w:hAnsi="Times New Roman" w:eastAsia="宋体" w:cs="Times New Roman"/>
                <w:color w:val="auto"/>
                <w:sz w:val="24"/>
                <w:lang w:val="en-US" w:eastAsia="zh-CN"/>
              </w:rPr>
              <w:t>。</w:t>
            </w:r>
          </w:p>
          <w:p>
            <w:pPr>
              <w:spacing w:line="360" w:lineRule="auto"/>
              <w:ind w:firstLine="482"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bCs w:val="0"/>
                <w:color w:val="auto"/>
                <w:sz w:val="24"/>
                <w:lang w:val="en-US" w:eastAsia="zh-CN"/>
              </w:rPr>
              <w:t>本次技改：</w:t>
            </w:r>
            <w:r>
              <w:rPr>
                <w:rFonts w:hint="default" w:ascii="Times New Roman" w:hAnsi="Times New Roman" w:cs="Times New Roman"/>
                <w:bCs/>
                <w:color w:val="auto"/>
                <w:sz w:val="24"/>
              </w:rPr>
              <w:t>202</w:t>
            </w:r>
            <w:r>
              <w:rPr>
                <w:rFonts w:hint="default" w:ascii="Times New Roman" w:hAnsi="Times New Roman" w:cs="Times New Roman"/>
                <w:bCs/>
                <w:color w:val="auto"/>
                <w:sz w:val="24"/>
                <w:lang w:val="en-US" w:eastAsia="zh-CN"/>
              </w:rPr>
              <w:t>2</w:t>
            </w:r>
            <w:r>
              <w:rPr>
                <w:rFonts w:hint="default" w:ascii="Times New Roman" w:hAnsi="Times New Roman" w:cs="Times New Roman"/>
                <w:bCs/>
                <w:color w:val="auto"/>
                <w:sz w:val="24"/>
              </w:rPr>
              <w:t>年</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rPr>
              <w:t>月</w:t>
            </w:r>
            <w:r>
              <w:rPr>
                <w:rFonts w:ascii="Times New Roman" w:hAnsi="Times New Roman" w:cs="Times New Roman"/>
                <w:bCs/>
                <w:color w:val="auto"/>
                <w:sz w:val="24"/>
              </w:rPr>
              <w:t>，</w:t>
            </w:r>
            <w:r>
              <w:rPr>
                <w:rFonts w:hint="default" w:ascii="Times New Roman" w:hAnsi="Times New Roman" w:cs="Times New Roman"/>
                <w:bCs/>
                <w:color w:val="auto"/>
                <w:sz w:val="24"/>
                <w:lang w:eastAsia="zh-CN"/>
              </w:rPr>
              <w:t>宣汉万象建材有限公司</w:t>
            </w:r>
            <w:r>
              <w:rPr>
                <w:rFonts w:ascii="Times New Roman" w:hAnsi="Times New Roman" w:cs="Times New Roman"/>
                <w:bCs/>
                <w:color w:val="auto"/>
                <w:sz w:val="24"/>
              </w:rPr>
              <w:t>决定</w:t>
            </w:r>
            <w:r>
              <w:rPr>
                <w:rFonts w:hint="default" w:ascii="Times New Roman" w:hAnsi="Times New Roman" w:cs="Times New Roman"/>
                <w:bCs/>
                <w:color w:val="auto"/>
                <w:sz w:val="24"/>
              </w:rPr>
              <w:t>利用</w:t>
            </w:r>
            <w:r>
              <w:rPr>
                <w:rFonts w:hint="default" w:ascii="Times New Roman" w:hAnsi="Times New Roman" w:cs="Times New Roman"/>
                <w:bCs/>
                <w:color w:val="auto"/>
                <w:sz w:val="24"/>
                <w:lang w:val="en-US" w:eastAsia="zh-CN"/>
              </w:rPr>
              <w:t>二期</w:t>
            </w:r>
            <w:r>
              <w:rPr>
                <w:rFonts w:hint="default" w:ascii="Times New Roman" w:hAnsi="Times New Roman" w:eastAsia="宋体" w:cs="Times New Roman"/>
                <w:color w:val="auto"/>
                <w:sz w:val="24"/>
                <w:lang w:val="en-US" w:eastAsia="zh-CN"/>
              </w:rPr>
              <w:t>Φ3.8×13m卧式球磨机和OX3000涡旋组合选粉机，原辅料新增水泥熟料，由辅料生产线调整为水泥生产线，建成后该生产线达到</w:t>
            </w:r>
            <w:r>
              <w:rPr>
                <w:rFonts w:hint="default" w:ascii="Times New Roman" w:hAnsi="Times New Roman" w:cs="Times New Roman"/>
                <w:color w:val="auto"/>
                <w:sz w:val="24"/>
                <w:lang w:val="en-US" w:eastAsia="zh-CN"/>
              </w:rPr>
              <w:t>6</w:t>
            </w:r>
            <w:r>
              <w:rPr>
                <w:rFonts w:hint="default" w:ascii="Times New Roman" w:hAnsi="Times New Roman" w:eastAsia="宋体" w:cs="Times New Roman"/>
                <w:color w:val="auto"/>
                <w:sz w:val="24"/>
                <w:lang w:val="en-US" w:eastAsia="zh-CN"/>
              </w:rPr>
              <w:t>0万吨/年水泥产品</w:t>
            </w:r>
            <w:r>
              <w:rPr>
                <w:rFonts w:hint="default" w:ascii="Times New Roman" w:hAnsi="Times New Roman" w:cs="Times New Roman"/>
                <w:color w:val="auto"/>
                <w:sz w:val="24"/>
                <w:lang w:val="en-US" w:eastAsia="zh-CN"/>
              </w:rPr>
              <w:t>。本次技改后</w:t>
            </w:r>
            <w:r>
              <w:rPr>
                <w:rFonts w:hint="default" w:ascii="Times New Roman" w:hAnsi="Times New Roman" w:eastAsia="宋体" w:cs="Times New Roman"/>
                <w:color w:val="auto"/>
                <w:sz w:val="24"/>
                <w:lang w:val="en-US" w:eastAsia="zh-CN"/>
              </w:rPr>
              <w:t>全厂</w:t>
            </w:r>
            <w:r>
              <w:rPr>
                <w:rFonts w:hint="default" w:ascii="Times New Roman" w:hAnsi="Times New Roman" w:cs="Times New Roman"/>
                <w:color w:val="auto"/>
                <w:sz w:val="24"/>
                <w:lang w:val="en-US" w:eastAsia="zh-CN"/>
              </w:rPr>
              <w:t>水泥产品将</w:t>
            </w:r>
            <w:r>
              <w:rPr>
                <w:rFonts w:hint="default" w:ascii="Times New Roman" w:hAnsi="Times New Roman" w:eastAsia="宋体" w:cs="Times New Roman"/>
                <w:color w:val="auto"/>
                <w:sz w:val="24"/>
                <w:lang w:val="en-US" w:eastAsia="zh-CN"/>
              </w:rPr>
              <w:t>达到120万吨/年。</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此外，本次技改新增包装线1条，在一期包装车间新增设备；同时将二期辅料产品仓调整为水泥产品仓。</w:t>
            </w:r>
          </w:p>
          <w:p>
            <w:pPr>
              <w:spacing w:line="360" w:lineRule="auto"/>
              <w:ind w:firstLine="480" w:firstLineChars="200"/>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熟料仓、辅料破碎设施等均依托现有设施。</w:t>
            </w:r>
          </w:p>
          <w:p>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b w:val="0"/>
                <w:bCs/>
                <w:color w:val="auto"/>
                <w:sz w:val="24"/>
                <w:szCs w:val="24"/>
                <w:lang w:val="en-US" w:eastAsia="zh-CN"/>
              </w:rPr>
              <w:t>除新增包装线需要新增一套布袋除尘器外，其他产尘环节均依托现有布袋除尘设施。</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二</w:t>
            </w:r>
            <w:r>
              <w:rPr>
                <w:rFonts w:ascii="Times New Roman" w:hAnsi="Times New Roman" w:cs="Times New Roman"/>
                <w:b/>
                <w:color w:val="auto"/>
                <w:sz w:val="24"/>
                <w:szCs w:val="24"/>
              </w:rPr>
              <w:t>、</w:t>
            </w:r>
            <w:r>
              <w:rPr>
                <w:rFonts w:hint="default" w:ascii="Times New Roman" w:hAnsi="Times New Roman" w:cs="Times New Roman"/>
                <w:b/>
                <w:color w:val="auto"/>
                <w:sz w:val="24"/>
                <w:szCs w:val="24"/>
              </w:rPr>
              <w:t>本项目</w:t>
            </w:r>
            <w:r>
              <w:rPr>
                <w:rFonts w:ascii="Times New Roman" w:hAnsi="Times New Roman" w:cs="Times New Roman"/>
                <w:b/>
                <w:color w:val="auto"/>
                <w:sz w:val="24"/>
                <w:szCs w:val="24"/>
              </w:rPr>
              <w:t>建设内容</w:t>
            </w: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产品方案</w:t>
            </w:r>
            <w:r>
              <w:rPr>
                <w:rFonts w:ascii="Times New Roman" w:hAnsi="Times New Roman" w:cs="Times New Roman"/>
                <w:b/>
                <w:color w:val="auto"/>
                <w:sz w:val="24"/>
                <w:szCs w:val="24"/>
              </w:rPr>
              <w:t>及组成</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1、建设内容</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w:t>
            </w:r>
            <w:r>
              <w:rPr>
                <w:rFonts w:ascii="Times New Roman" w:hAnsi="Times New Roman" w:cs="Times New Roman"/>
                <w:color w:val="auto"/>
                <w:sz w:val="24"/>
                <w:szCs w:val="24"/>
              </w:rPr>
              <w:t>项目</w:t>
            </w:r>
            <w:r>
              <w:rPr>
                <w:rFonts w:hint="default" w:ascii="Times New Roman" w:hAnsi="Times New Roman" w:cs="Times New Roman"/>
                <w:color w:val="auto"/>
                <w:sz w:val="24"/>
                <w:szCs w:val="24"/>
              </w:rPr>
              <w:t>位于</w:t>
            </w:r>
            <w:r>
              <w:rPr>
                <w:rFonts w:hint="default" w:ascii="Times New Roman" w:hAnsi="Times New Roman" w:cs="Times New Roman"/>
                <w:color w:val="auto"/>
                <w:sz w:val="24"/>
                <w:szCs w:val="24"/>
                <w:lang w:eastAsia="zh-CN"/>
              </w:rPr>
              <w:t>四川达州普光经济开发区柳池功能区</w:t>
            </w:r>
            <w:r>
              <w:rPr>
                <w:rFonts w:hint="default" w:ascii="Times New Roman" w:hAnsi="Times New Roman" w:cs="Times New Roman"/>
                <w:color w:val="auto"/>
                <w:sz w:val="24"/>
                <w:szCs w:val="24"/>
              </w:rPr>
              <w:t>，</w:t>
            </w:r>
            <w:r>
              <w:rPr>
                <w:rFonts w:hint="default" w:ascii="Times New Roman" w:hAnsi="Times New Roman" w:cs="Times New Roman"/>
                <w:bCs/>
                <w:color w:val="auto"/>
                <w:sz w:val="24"/>
              </w:rPr>
              <w:t>利用</w:t>
            </w:r>
            <w:r>
              <w:rPr>
                <w:rFonts w:hint="default" w:ascii="Times New Roman" w:hAnsi="Times New Roman" w:cs="Times New Roman"/>
                <w:bCs/>
                <w:color w:val="auto"/>
                <w:sz w:val="24"/>
                <w:lang w:val="en-US" w:eastAsia="zh-CN"/>
              </w:rPr>
              <w:t>二期工程（2021年3月）安装的</w:t>
            </w:r>
            <w:r>
              <w:rPr>
                <w:rFonts w:hint="default" w:ascii="Times New Roman" w:hAnsi="Times New Roman" w:eastAsia="宋体" w:cs="Times New Roman"/>
                <w:color w:val="auto"/>
                <w:sz w:val="24"/>
                <w:lang w:val="en-US" w:eastAsia="zh-CN"/>
              </w:rPr>
              <w:t>Φ3.8×13m卧式球磨机和OX3000涡旋组合选粉机，原辅料新增水泥熟料，由辅料生产线调整为</w:t>
            </w:r>
            <w:r>
              <w:rPr>
                <w:rFonts w:hint="default" w:ascii="Times New Roman" w:hAnsi="Times New Roman" w:eastAsia="宋体" w:cs="Times New Roman"/>
                <w:color w:val="auto"/>
                <w:sz w:val="24"/>
                <w:szCs w:val="24"/>
                <w:lang w:val="en-US" w:eastAsia="zh-CN"/>
              </w:rPr>
              <w:t>水泥生产线，建成后该生产线达到</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0万吨/年水泥产品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技改前后主要内容如下：</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①技改前（现状）：现状</w:t>
            </w:r>
            <w:r>
              <w:rPr>
                <w:rFonts w:hint="default" w:ascii="Times New Roman" w:hAnsi="Times New Roman" w:cs="Times New Roman"/>
                <w:color w:val="auto"/>
                <w:sz w:val="24"/>
                <w:szCs w:val="24"/>
                <w:lang w:val="en-US" w:eastAsia="zh-CN"/>
              </w:rPr>
              <w:t>一期</w:t>
            </w:r>
            <w:r>
              <w:rPr>
                <w:rFonts w:hint="default" w:ascii="Times New Roman" w:hAnsi="Times New Roman" w:eastAsia="宋体" w:cs="Times New Roman"/>
                <w:color w:val="auto"/>
                <w:sz w:val="24"/>
                <w:szCs w:val="24"/>
                <w:lang w:val="en-US" w:eastAsia="zh-CN"/>
              </w:rPr>
              <w:t>建成</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0万t/a水泥产品生产线1条</w:t>
            </w:r>
            <w:r>
              <w:rPr>
                <w:rFonts w:hint="default" w:ascii="Times New Roman" w:hAnsi="Times New Roman" w:cs="Times New Roman"/>
                <w:color w:val="auto"/>
                <w:sz w:val="24"/>
                <w:szCs w:val="24"/>
                <w:lang w:val="en-US" w:eastAsia="zh-CN"/>
              </w:rPr>
              <w:t>，二期建成</w:t>
            </w:r>
            <w:r>
              <w:rPr>
                <w:rFonts w:hint="default" w:ascii="Times New Roman" w:hAnsi="Times New Roman" w:eastAsia="宋体" w:cs="Times New Roman"/>
                <w:color w:val="auto"/>
                <w:sz w:val="24"/>
                <w:szCs w:val="24"/>
                <w:lang w:val="en-US" w:eastAsia="zh-CN"/>
              </w:rPr>
              <w:t>20万t/a辅料产品生产线1条。</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②技改后：</w:t>
            </w:r>
            <w:r>
              <w:rPr>
                <w:rFonts w:hint="default" w:ascii="Times New Roman" w:hAnsi="Times New Roman" w:cs="Times New Roman"/>
                <w:color w:val="auto"/>
                <w:sz w:val="24"/>
                <w:szCs w:val="24"/>
                <w:lang w:val="en-US" w:eastAsia="zh-CN"/>
              </w:rPr>
              <w:t>一期6</w:t>
            </w:r>
            <w:r>
              <w:rPr>
                <w:rFonts w:hint="default" w:ascii="Times New Roman" w:hAnsi="Times New Roman" w:eastAsia="宋体" w:cs="Times New Roman"/>
                <w:color w:val="auto"/>
                <w:sz w:val="24"/>
                <w:szCs w:val="24"/>
                <w:lang w:val="en-US" w:eastAsia="zh-CN"/>
              </w:rPr>
              <w:t>0万t/a水泥产品生产线1条不变，</w:t>
            </w:r>
            <w:r>
              <w:rPr>
                <w:rFonts w:hint="default" w:ascii="Times New Roman" w:hAnsi="Times New Roman" w:cs="Times New Roman"/>
                <w:color w:val="auto"/>
                <w:sz w:val="24"/>
                <w:szCs w:val="24"/>
                <w:lang w:val="en-US" w:eastAsia="zh-CN"/>
              </w:rPr>
              <w:t>二期</w:t>
            </w:r>
            <w:r>
              <w:rPr>
                <w:rFonts w:hint="default" w:ascii="Times New Roman" w:hAnsi="Times New Roman" w:eastAsia="宋体" w:cs="Times New Roman"/>
                <w:color w:val="auto"/>
                <w:sz w:val="24"/>
                <w:szCs w:val="24"/>
                <w:lang w:val="en-US" w:eastAsia="zh-CN"/>
              </w:rPr>
              <w:t>20万t/a辅料产品生产线调整为</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0万t/a水泥产品生产线（通过在原料中添加熟料即可），新增熟料使用依托现有熟料筒仓，新增水泥产品包装线1条（全厂水泥包装可通用）</w:t>
            </w:r>
            <w:r>
              <w:rPr>
                <w:rFonts w:hint="default" w:ascii="Times New Roman" w:hAnsi="Times New Roman" w:cs="Times New Roman"/>
                <w:color w:val="auto"/>
                <w:sz w:val="24"/>
                <w:szCs w:val="24"/>
                <w:lang w:val="en-US" w:eastAsia="zh-CN"/>
              </w:rPr>
              <w:t>并配套新增一套布袋除尘器</w:t>
            </w:r>
            <w:r>
              <w:rPr>
                <w:rFonts w:hint="default" w:ascii="Times New Roman" w:hAnsi="Times New Roman" w:eastAsia="宋体" w:cs="Times New Roman"/>
                <w:color w:val="auto"/>
                <w:sz w:val="24"/>
                <w:szCs w:val="24"/>
                <w:lang w:val="en-US" w:eastAsia="zh-CN"/>
              </w:rPr>
              <w:t>，现有已建环保设施可满足本次技改依托需求。</w:t>
            </w:r>
          </w:p>
          <w:p>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2、产品方案</w:t>
            </w:r>
          </w:p>
          <w:p>
            <w:pPr>
              <w:tabs>
                <w:tab w:val="left" w:pos="626"/>
              </w:tabs>
              <w:snapToGrid w:val="0"/>
              <w:jc w:val="center"/>
              <w:rPr>
                <w:rFonts w:hint="default" w:ascii="Times New Roman" w:hAnsi="Times New Roman" w:eastAsia="宋体" w:cs="Times New Roman"/>
                <w:b/>
                <w:color w:val="auto"/>
                <w:szCs w:val="21"/>
                <w:lang w:val="en-US" w:eastAsia="zh-CN"/>
              </w:rPr>
            </w:pPr>
            <w:r>
              <w:rPr>
                <w:rFonts w:ascii="Times New Roman" w:hAnsi="Times New Roman" w:cs="Times New Roman"/>
                <w:b/>
                <w:color w:val="auto"/>
                <w:szCs w:val="21"/>
              </w:rPr>
              <w:t>表</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1</w:t>
            </w:r>
            <w:r>
              <w:rPr>
                <w:rFonts w:ascii="Times New Roman" w:hAnsi="Times New Roman" w:cs="Times New Roman"/>
                <w:b/>
                <w:color w:val="auto"/>
                <w:szCs w:val="21"/>
              </w:rPr>
              <w:t xml:space="preserve">  主要产品方案</w:t>
            </w:r>
            <w:r>
              <w:rPr>
                <w:rFonts w:hint="default" w:ascii="Times New Roman" w:hAnsi="Times New Roman" w:cs="Times New Roman"/>
                <w:b/>
                <w:color w:val="auto"/>
                <w:szCs w:val="21"/>
                <w:lang w:val="en-US" w:eastAsia="zh-CN"/>
              </w:rPr>
              <w:t>对比</w:t>
            </w:r>
          </w:p>
          <w:tbl>
            <w:tblPr>
              <w:tblStyle w:val="36"/>
              <w:tblW w:w="844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549"/>
              <w:gridCol w:w="2236"/>
              <w:gridCol w:w="1610"/>
              <w:gridCol w:w="1769"/>
              <w:gridCol w:w="22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298" w:hRule="atLeast"/>
                <w:jc w:val="center"/>
              </w:trPr>
              <w:tc>
                <w:tcPr>
                  <w:tcW w:w="549" w:type="dxa"/>
                  <w:vMerge w:val="restart"/>
                  <w:noWrap w:val="0"/>
                  <w:vAlign w:val="center"/>
                </w:tcPr>
                <w:p>
                  <w:pPr>
                    <w:snapToGrid w:val="0"/>
                    <w:jc w:val="center"/>
                    <w:rPr>
                      <w:rFonts w:ascii="Times New Roman" w:hAnsi="Times New Roman" w:cs="Times New Roman"/>
                      <w:b/>
                      <w:color w:val="auto"/>
                    </w:rPr>
                  </w:pPr>
                  <w:r>
                    <w:rPr>
                      <w:rFonts w:ascii="Times New Roman" w:hAnsi="Times New Roman" w:cs="Times New Roman"/>
                      <w:b/>
                      <w:color w:val="auto"/>
                    </w:rPr>
                    <w:t>序号</w:t>
                  </w:r>
                </w:p>
              </w:tc>
              <w:tc>
                <w:tcPr>
                  <w:tcW w:w="2236" w:type="dxa"/>
                  <w:vMerge w:val="restart"/>
                  <w:noWrap w:val="0"/>
                  <w:vAlign w:val="center"/>
                </w:tcPr>
                <w:p>
                  <w:pPr>
                    <w:snapToGrid w:val="0"/>
                    <w:jc w:val="center"/>
                    <w:rPr>
                      <w:rFonts w:ascii="Times New Roman" w:hAnsi="Times New Roman" w:cs="Times New Roman"/>
                      <w:b/>
                      <w:color w:val="auto"/>
                    </w:rPr>
                  </w:pPr>
                  <w:r>
                    <w:rPr>
                      <w:rFonts w:ascii="Times New Roman" w:hAnsi="Times New Roman" w:cs="Times New Roman"/>
                      <w:b/>
                      <w:color w:val="auto"/>
                    </w:rPr>
                    <w:t>产品名称</w:t>
                  </w:r>
                </w:p>
              </w:tc>
              <w:tc>
                <w:tcPr>
                  <w:tcW w:w="3379" w:type="dxa"/>
                  <w:gridSpan w:val="2"/>
                  <w:tcBorders>
                    <w:bottom w:val="single" w:color="auto" w:sz="4" w:space="0"/>
                  </w:tcBorders>
                  <w:noWrap w:val="0"/>
                  <w:vAlign w:val="center"/>
                </w:tcPr>
                <w:p>
                  <w:pPr>
                    <w:snapToGrid w:val="0"/>
                    <w:jc w:val="center"/>
                    <w:rPr>
                      <w:rFonts w:ascii="Times New Roman" w:hAnsi="Times New Roman" w:cs="Times New Roman"/>
                      <w:b/>
                      <w:color w:val="auto"/>
                    </w:rPr>
                  </w:pPr>
                  <w:r>
                    <w:rPr>
                      <w:rFonts w:ascii="Times New Roman" w:hAnsi="Times New Roman" w:cs="Times New Roman"/>
                      <w:b/>
                      <w:color w:val="auto"/>
                    </w:rPr>
                    <w:t>规模</w:t>
                  </w:r>
                </w:p>
              </w:tc>
              <w:tc>
                <w:tcPr>
                  <w:tcW w:w="2276" w:type="dxa"/>
                  <w:vMerge w:val="restart"/>
                  <w:noWrap w:val="0"/>
                  <w:vAlign w:val="center"/>
                </w:tcPr>
                <w:p>
                  <w:pPr>
                    <w:snapToGrid w:val="0"/>
                    <w:jc w:val="center"/>
                    <w:rPr>
                      <w:rFonts w:hint="default" w:ascii="Times New Roman" w:hAnsi="Times New Roman" w:eastAsia="宋体" w:cs="Times New Roman"/>
                      <w:b/>
                      <w:color w:val="auto"/>
                      <w:lang w:eastAsia="zh-CN"/>
                    </w:rPr>
                  </w:pPr>
                  <w:r>
                    <w:rPr>
                      <w:rFonts w:hint="default" w:ascii="Times New Roman" w:hAnsi="Times New Roman" w:cs="Times New Roman"/>
                      <w:b/>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78" w:hRule="atLeast"/>
                <w:jc w:val="center"/>
              </w:trPr>
              <w:tc>
                <w:tcPr>
                  <w:tcW w:w="549" w:type="dxa"/>
                  <w:vMerge w:val="continue"/>
                  <w:noWrap w:val="0"/>
                  <w:vAlign w:val="center"/>
                </w:tcPr>
                <w:p>
                  <w:pPr>
                    <w:snapToGrid w:val="0"/>
                    <w:jc w:val="center"/>
                    <w:rPr>
                      <w:rFonts w:ascii="Times New Roman" w:hAnsi="Times New Roman" w:cs="Times New Roman"/>
                      <w:b/>
                      <w:color w:val="auto"/>
                    </w:rPr>
                  </w:pPr>
                </w:p>
              </w:tc>
              <w:tc>
                <w:tcPr>
                  <w:tcW w:w="2236" w:type="dxa"/>
                  <w:vMerge w:val="continue"/>
                  <w:noWrap w:val="0"/>
                  <w:vAlign w:val="center"/>
                </w:tcPr>
                <w:p>
                  <w:pPr>
                    <w:snapToGrid w:val="0"/>
                    <w:jc w:val="center"/>
                    <w:rPr>
                      <w:rFonts w:ascii="Times New Roman" w:hAnsi="Times New Roman" w:cs="Times New Roman"/>
                      <w:b/>
                      <w:color w:val="auto"/>
                    </w:rPr>
                  </w:pPr>
                </w:p>
              </w:tc>
              <w:tc>
                <w:tcPr>
                  <w:tcW w:w="1610" w:type="dxa"/>
                  <w:tcBorders>
                    <w:top w:val="single" w:color="auto" w:sz="4" w:space="0"/>
                  </w:tcBorders>
                  <w:noWrap w:val="0"/>
                  <w:vAlign w:val="center"/>
                </w:tcPr>
                <w:p>
                  <w:pPr>
                    <w:snapToGrid w:val="0"/>
                    <w:jc w:val="center"/>
                    <w:rPr>
                      <w:rFonts w:hint="default" w:ascii="Times New Roman" w:hAnsi="Times New Roman" w:eastAsia="宋体" w:cs="Times New Roman"/>
                      <w:b/>
                      <w:color w:val="auto"/>
                      <w:lang w:val="en-US" w:eastAsia="zh-CN"/>
                    </w:rPr>
                  </w:pPr>
                  <w:r>
                    <w:rPr>
                      <w:rFonts w:hint="default" w:ascii="Times New Roman" w:hAnsi="Times New Roman" w:cs="Times New Roman"/>
                      <w:b/>
                      <w:color w:val="auto"/>
                      <w:lang w:val="en-US" w:eastAsia="zh-CN"/>
                    </w:rPr>
                    <w:t>现状</w:t>
                  </w:r>
                </w:p>
              </w:tc>
              <w:tc>
                <w:tcPr>
                  <w:tcW w:w="1769" w:type="dxa"/>
                  <w:tcBorders>
                    <w:top w:val="single" w:color="auto" w:sz="4" w:space="0"/>
                  </w:tcBorders>
                  <w:noWrap w:val="0"/>
                  <w:vAlign w:val="center"/>
                </w:tcPr>
                <w:p>
                  <w:pPr>
                    <w:snapToGrid w:val="0"/>
                    <w:jc w:val="center"/>
                    <w:rPr>
                      <w:rFonts w:hint="default" w:ascii="Times New Roman" w:hAnsi="Times New Roman" w:eastAsia="宋体" w:cs="Times New Roman"/>
                      <w:b/>
                      <w:color w:val="auto"/>
                      <w:lang w:val="en-US" w:eastAsia="zh-CN"/>
                    </w:rPr>
                  </w:pPr>
                  <w:r>
                    <w:rPr>
                      <w:rFonts w:hint="default" w:ascii="Times New Roman" w:hAnsi="Times New Roman" w:cs="Times New Roman"/>
                      <w:b/>
                      <w:color w:val="auto"/>
                      <w:lang w:val="en-US" w:eastAsia="zh-CN"/>
                    </w:rPr>
                    <w:t>技改后</w:t>
                  </w:r>
                </w:p>
              </w:tc>
              <w:tc>
                <w:tcPr>
                  <w:tcW w:w="2276" w:type="dxa"/>
                  <w:vMerge w:val="continue"/>
                  <w:noWrap w:val="0"/>
                  <w:vAlign w:val="center"/>
                </w:tcPr>
                <w:p>
                  <w:pPr>
                    <w:snapToGrid w:val="0"/>
                    <w:jc w:val="center"/>
                    <w:rPr>
                      <w:rFonts w:hint="default" w:ascii="Times New Roman" w:hAnsi="Times New Roman" w:cs="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549" w:type="dxa"/>
                  <w:noWrap w:val="0"/>
                  <w:vAlign w:val="center"/>
                </w:tcPr>
                <w:p>
                  <w:pPr>
                    <w:snapToGrid w:val="0"/>
                    <w:jc w:val="center"/>
                    <w:rPr>
                      <w:rFonts w:ascii="Times New Roman" w:hAnsi="Times New Roman" w:cs="Times New Roman"/>
                      <w:color w:val="auto"/>
                    </w:rPr>
                  </w:pPr>
                  <w:r>
                    <w:rPr>
                      <w:rFonts w:ascii="Times New Roman" w:hAnsi="Times New Roman" w:cs="Times New Roman"/>
                      <w:color w:val="auto"/>
                    </w:rPr>
                    <w:t>1</w:t>
                  </w:r>
                </w:p>
              </w:tc>
              <w:tc>
                <w:tcPr>
                  <w:tcW w:w="2236"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水泥</w:t>
                  </w:r>
                </w:p>
              </w:tc>
              <w:tc>
                <w:tcPr>
                  <w:tcW w:w="1610" w:type="dxa"/>
                  <w:noWrap w:val="0"/>
                  <w:vAlign w:val="center"/>
                </w:tcPr>
                <w:p>
                  <w:pPr>
                    <w:snapToGrid w:val="0"/>
                    <w:jc w:val="center"/>
                    <w:rPr>
                      <w:rFonts w:ascii="Times New Roman" w:hAnsi="Times New Roman" w:cs="Times New Roman"/>
                      <w:color w:val="auto"/>
                    </w:rPr>
                  </w:pPr>
                  <w:r>
                    <w:rPr>
                      <w:rFonts w:hint="default" w:ascii="Times New Roman" w:hAnsi="Times New Roman" w:cs="Times New Roman"/>
                      <w:color w:val="auto"/>
                      <w:lang w:val="en-US" w:eastAsia="zh-CN"/>
                    </w:rPr>
                    <w:t>60</w:t>
                  </w:r>
                  <w:r>
                    <w:rPr>
                      <w:rFonts w:ascii="Times New Roman" w:hAnsi="Times New Roman" w:cs="Times New Roman"/>
                      <w:color w:val="auto"/>
                    </w:rPr>
                    <w:t>万</w:t>
                  </w:r>
                  <w:r>
                    <w:rPr>
                      <w:rFonts w:hint="default" w:ascii="Times New Roman" w:hAnsi="Times New Roman" w:cs="Times New Roman"/>
                      <w:color w:val="auto"/>
                    </w:rPr>
                    <w:t>t/a</w:t>
                  </w:r>
                </w:p>
              </w:tc>
              <w:tc>
                <w:tcPr>
                  <w:tcW w:w="1769"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120</w:t>
                  </w:r>
                  <w:r>
                    <w:rPr>
                      <w:rFonts w:ascii="Times New Roman" w:hAnsi="Times New Roman" w:cs="Times New Roman"/>
                      <w:color w:val="auto"/>
                    </w:rPr>
                    <w:t>万</w:t>
                  </w:r>
                  <w:r>
                    <w:rPr>
                      <w:rFonts w:hint="default" w:ascii="Times New Roman" w:hAnsi="Times New Roman" w:cs="Times New Roman"/>
                      <w:color w:val="auto"/>
                    </w:rPr>
                    <w:t>t/a</w:t>
                  </w:r>
                </w:p>
              </w:tc>
              <w:tc>
                <w:tcPr>
                  <w:tcW w:w="2276" w:type="dxa"/>
                  <w:vMerge w:val="restart"/>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本次技改实施后不再生产辅料产品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549"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2236"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辅料</w:t>
                  </w:r>
                </w:p>
              </w:tc>
              <w:tc>
                <w:tcPr>
                  <w:tcW w:w="1610"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r>
                    <w:rPr>
                      <w:rFonts w:ascii="Times New Roman" w:hAnsi="Times New Roman" w:cs="Times New Roman"/>
                      <w:color w:val="auto"/>
                    </w:rPr>
                    <w:t>万</w:t>
                  </w:r>
                  <w:r>
                    <w:rPr>
                      <w:rFonts w:hint="default" w:ascii="Times New Roman" w:hAnsi="Times New Roman" w:cs="Times New Roman"/>
                      <w:color w:val="auto"/>
                    </w:rPr>
                    <w:t>t/a</w:t>
                  </w:r>
                  <w:r>
                    <w:rPr>
                      <w:rFonts w:hint="default" w:ascii="Times New Roman" w:hAnsi="Times New Roman" w:cs="Times New Roman"/>
                      <w:color w:val="auto"/>
                      <w:lang w:val="en-US" w:eastAsia="zh-CN"/>
                    </w:rPr>
                    <w:t>*</w:t>
                  </w:r>
                </w:p>
              </w:tc>
              <w:tc>
                <w:tcPr>
                  <w:tcW w:w="1769" w:type="dxa"/>
                  <w:noWrap w:val="0"/>
                  <w:vAlign w:val="center"/>
                </w:tcPr>
                <w:p>
                  <w:pPr>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0万t/a</w:t>
                  </w:r>
                </w:p>
              </w:tc>
              <w:tc>
                <w:tcPr>
                  <w:tcW w:w="2276" w:type="dxa"/>
                  <w:vMerge w:val="continue"/>
                  <w:noWrap w:val="0"/>
                  <w:vAlign w:val="center"/>
                </w:tcPr>
                <w:p>
                  <w:pPr>
                    <w:snapToGrid w:val="0"/>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90" w:hRule="atLeast"/>
                <w:jc w:val="center"/>
              </w:trPr>
              <w:tc>
                <w:tcPr>
                  <w:tcW w:w="8440" w:type="dxa"/>
                  <w:gridSpan w:val="5"/>
                  <w:noWrap w:val="0"/>
                  <w:vAlign w:val="center"/>
                </w:tcPr>
                <w:p>
                  <w:pPr>
                    <w:snapToGrid w:val="0"/>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*：现有辅料卧式球磨机可满足生产辅料20万t/a，同时也可生产水泥60万t/a。</w:t>
                  </w:r>
                </w:p>
              </w:tc>
            </w:tr>
          </w:tbl>
          <w:p>
            <w:pPr>
              <w:spacing w:line="360" w:lineRule="auto"/>
              <w:ind w:firstLine="480" w:firstLineChars="200"/>
              <w:rPr>
                <w:rFonts w:hint="default" w:ascii="Times New Roman" w:hAnsi="Times New Roman" w:cs="Times New Roman"/>
                <w:b w:val="0"/>
                <w:bCs w:val="0"/>
                <w:color w:val="auto"/>
                <w:sz w:val="24"/>
                <w:szCs w:val="24"/>
                <w:lang w:val="en-US" w:eastAsia="zh-CN"/>
              </w:rPr>
            </w:pPr>
          </w:p>
          <w:p>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3、项目组成</w:t>
            </w:r>
          </w:p>
          <w:p>
            <w:pPr>
              <w:spacing w:line="360" w:lineRule="auto"/>
              <w:ind w:firstLine="480" w:firstLineChars="200"/>
              <w:rPr>
                <w:rFonts w:hint="default" w:ascii="Times New Roman" w:hAnsi="Times New Roman" w:cs="Times New Roman"/>
                <w:b/>
                <w:bCs/>
                <w:color w:val="auto"/>
                <w:sz w:val="21"/>
                <w:szCs w:val="21"/>
              </w:rPr>
            </w:pPr>
            <w:r>
              <w:rPr>
                <w:rFonts w:ascii="Times New Roman" w:hAnsi="Times New Roman" w:cs="Times New Roman"/>
                <w:color w:val="auto"/>
                <w:sz w:val="24"/>
                <w:szCs w:val="24"/>
              </w:rPr>
              <w:t>本项目组成及主要环境问题</w:t>
            </w:r>
            <w:r>
              <w:rPr>
                <w:rFonts w:hint="default" w:ascii="Times New Roman" w:hAnsi="Times New Roman" w:cs="Times New Roman"/>
                <w:color w:val="auto"/>
                <w:sz w:val="24"/>
                <w:szCs w:val="24"/>
              </w:rPr>
              <w:t>如下表</w:t>
            </w:r>
            <w:r>
              <w:rPr>
                <w:rFonts w:ascii="Times New Roman" w:hAnsi="Times New Roman" w:cs="Times New Roman"/>
                <w:color w:val="auto"/>
                <w:sz w:val="24"/>
                <w:szCs w:val="24"/>
              </w:rPr>
              <w:t>所示。</w:t>
            </w:r>
          </w:p>
          <w:p>
            <w:pPr>
              <w:jc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val="en-US" w:eastAsia="zh-CN"/>
              </w:rPr>
              <w:t>本</w:t>
            </w:r>
            <w:r>
              <w:rPr>
                <w:rFonts w:ascii="Times New Roman" w:hAnsi="Times New Roman" w:cs="Times New Roman"/>
                <w:b/>
                <w:bCs/>
                <w:color w:val="auto"/>
                <w:sz w:val="21"/>
                <w:szCs w:val="21"/>
              </w:rPr>
              <w:t>项目组成及主要环境问题</w:t>
            </w:r>
            <w:r>
              <w:rPr>
                <w:rFonts w:hint="default" w:ascii="Times New Roman" w:hAnsi="Times New Roman" w:cs="Times New Roman"/>
                <w:b/>
                <w:bCs/>
                <w:color w:val="auto"/>
                <w:sz w:val="21"/>
                <w:szCs w:val="21"/>
              </w:rPr>
              <w:t>一览表</w:t>
            </w:r>
          </w:p>
          <w:tbl>
            <w:tblPr>
              <w:tblStyle w:val="36"/>
              <w:tblW w:w="84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32"/>
              <w:gridCol w:w="1051"/>
              <w:gridCol w:w="3410"/>
              <w:gridCol w:w="929"/>
              <w:gridCol w:w="1273"/>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restart"/>
                  <w:vAlign w:val="center"/>
                </w:tcPr>
                <w:p>
                  <w:pPr>
                    <w:adjustRightInd w:val="0"/>
                    <w:snapToGrid w:val="0"/>
                    <w:jc w:val="center"/>
                    <w:rPr>
                      <w:rFonts w:ascii="Times New Roman" w:hAnsi="Times New Roman" w:cs="Times New Roman"/>
                      <w:b/>
                      <w:color w:val="auto"/>
                      <w:szCs w:val="21"/>
                    </w:rPr>
                  </w:pPr>
                  <w:r>
                    <w:rPr>
                      <w:rFonts w:hint="default" w:ascii="Times New Roman" w:hAnsi="Times New Roman" w:cs="Times New Roman"/>
                      <w:b/>
                      <w:color w:val="auto"/>
                      <w:szCs w:val="21"/>
                    </w:rPr>
                    <w:t>名称</w:t>
                  </w:r>
                </w:p>
              </w:tc>
              <w:tc>
                <w:tcPr>
                  <w:tcW w:w="4893" w:type="dxa"/>
                  <w:gridSpan w:val="3"/>
                  <w:vMerge w:val="restart"/>
                  <w:vAlign w:val="center"/>
                </w:tcPr>
                <w:p>
                  <w:pPr>
                    <w:adjustRightInd w:val="0"/>
                    <w:snapToGrid w:val="0"/>
                    <w:jc w:val="center"/>
                    <w:rPr>
                      <w:rFonts w:ascii="Times New Roman" w:hAnsi="Times New Roman" w:cs="Times New Roman"/>
                      <w:b/>
                      <w:color w:val="auto"/>
                      <w:szCs w:val="21"/>
                    </w:rPr>
                  </w:pPr>
                  <w:r>
                    <w:rPr>
                      <w:rFonts w:hint="default" w:ascii="Times New Roman" w:hAnsi="Times New Roman" w:cs="Times New Roman"/>
                      <w:b/>
                      <w:color w:val="auto"/>
                      <w:kern w:val="0"/>
                      <w:szCs w:val="21"/>
                    </w:rPr>
                    <w:t>建设内容</w:t>
                  </w:r>
                </w:p>
              </w:tc>
              <w:tc>
                <w:tcPr>
                  <w:tcW w:w="2202" w:type="dxa"/>
                  <w:gridSpan w:val="2"/>
                  <w:vAlign w:val="center"/>
                </w:tcPr>
                <w:p>
                  <w:pPr>
                    <w:adjustRightInd w:val="0"/>
                    <w:snapToGrid w:val="0"/>
                    <w:jc w:val="center"/>
                    <w:rPr>
                      <w:rFonts w:ascii="Times New Roman" w:hAnsi="Times New Roman" w:cs="Times New Roman"/>
                      <w:b/>
                      <w:color w:val="auto"/>
                      <w:kern w:val="0"/>
                      <w:szCs w:val="21"/>
                    </w:rPr>
                  </w:pPr>
                  <w:r>
                    <w:rPr>
                      <w:rFonts w:hint="default" w:ascii="Times New Roman" w:hAnsi="Times New Roman" w:cs="Times New Roman"/>
                      <w:b/>
                      <w:color w:val="auto"/>
                      <w:kern w:val="0"/>
                      <w:szCs w:val="21"/>
                    </w:rPr>
                    <w:t>产生的环境问题</w:t>
                  </w:r>
                </w:p>
              </w:tc>
              <w:tc>
                <w:tcPr>
                  <w:tcW w:w="774" w:type="dxa"/>
                  <w:vMerge w:val="restart"/>
                  <w:vAlign w:val="center"/>
                </w:tcPr>
                <w:p>
                  <w:pPr>
                    <w:adjustRightInd w:val="0"/>
                    <w:snapToGrid w:val="0"/>
                    <w:jc w:val="center"/>
                    <w:rPr>
                      <w:rFonts w:ascii="Times New Roman" w:hAnsi="Times New Roman" w:cs="Times New Roman"/>
                      <w:b/>
                      <w:color w:val="auto"/>
                      <w:kern w:val="0"/>
                      <w:szCs w:val="21"/>
                    </w:rPr>
                  </w:pPr>
                  <w:r>
                    <w:rPr>
                      <w:rFonts w:hint="default" w:ascii="Times New Roman" w:hAnsi="Times New Roman" w:cs="Times New Roman"/>
                      <w:b/>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b/>
                      <w:color w:val="auto"/>
                      <w:szCs w:val="21"/>
                    </w:rPr>
                  </w:pPr>
                </w:p>
              </w:tc>
              <w:tc>
                <w:tcPr>
                  <w:tcW w:w="4893" w:type="dxa"/>
                  <w:gridSpan w:val="3"/>
                  <w:vMerge w:val="continue"/>
                  <w:vAlign w:val="center"/>
                </w:tcPr>
                <w:p>
                  <w:pPr>
                    <w:adjustRightInd w:val="0"/>
                    <w:snapToGrid w:val="0"/>
                    <w:jc w:val="center"/>
                    <w:rPr>
                      <w:rFonts w:ascii="Times New Roman" w:hAnsi="Times New Roman" w:cs="Times New Roman"/>
                      <w:b/>
                      <w:color w:val="auto"/>
                      <w:kern w:val="0"/>
                      <w:szCs w:val="21"/>
                    </w:rPr>
                  </w:pPr>
                </w:p>
              </w:tc>
              <w:tc>
                <w:tcPr>
                  <w:tcW w:w="929" w:type="dxa"/>
                  <w:vAlign w:val="center"/>
                </w:tcPr>
                <w:p>
                  <w:pPr>
                    <w:adjustRightInd w:val="0"/>
                    <w:snapToGrid w:val="0"/>
                    <w:jc w:val="center"/>
                    <w:rPr>
                      <w:rFonts w:ascii="Times New Roman" w:hAnsi="Times New Roman" w:cs="Times New Roman"/>
                      <w:b/>
                      <w:color w:val="auto"/>
                      <w:kern w:val="0"/>
                      <w:szCs w:val="21"/>
                    </w:rPr>
                  </w:pPr>
                  <w:r>
                    <w:rPr>
                      <w:rFonts w:hint="default" w:ascii="Times New Roman" w:hAnsi="Times New Roman" w:cs="Times New Roman"/>
                      <w:b/>
                      <w:color w:val="auto"/>
                      <w:kern w:val="0"/>
                      <w:szCs w:val="21"/>
                    </w:rPr>
                    <w:t>施工期</w:t>
                  </w:r>
                </w:p>
              </w:tc>
              <w:tc>
                <w:tcPr>
                  <w:tcW w:w="1273" w:type="dxa"/>
                  <w:vAlign w:val="center"/>
                </w:tcPr>
                <w:p>
                  <w:pPr>
                    <w:adjustRightInd w:val="0"/>
                    <w:snapToGrid w:val="0"/>
                    <w:jc w:val="center"/>
                    <w:rPr>
                      <w:rFonts w:ascii="Times New Roman" w:hAnsi="Times New Roman" w:cs="Times New Roman"/>
                      <w:b/>
                      <w:color w:val="auto"/>
                      <w:kern w:val="0"/>
                      <w:szCs w:val="21"/>
                    </w:rPr>
                  </w:pPr>
                  <w:r>
                    <w:rPr>
                      <w:rFonts w:hint="default" w:ascii="Times New Roman" w:hAnsi="Times New Roman" w:cs="Times New Roman"/>
                      <w:b/>
                      <w:color w:val="auto"/>
                      <w:kern w:val="0"/>
                      <w:szCs w:val="21"/>
                    </w:rPr>
                    <w:t>营运期</w:t>
                  </w:r>
                </w:p>
              </w:tc>
              <w:tc>
                <w:tcPr>
                  <w:tcW w:w="774" w:type="dxa"/>
                  <w:vMerge w:val="continue"/>
                  <w:vAlign w:val="center"/>
                </w:tcPr>
                <w:p>
                  <w:pPr>
                    <w:adjustRightInd w:val="0"/>
                    <w:snapToGrid w:val="0"/>
                    <w:jc w:val="center"/>
                    <w:rPr>
                      <w:rFonts w:ascii="Times New Roman" w:hAnsi="Times New Roman" w:cs="Times New Roman"/>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432" w:type="dxa"/>
                  <w:vMerge w:val="restart"/>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技改</w:t>
                  </w:r>
                </w:p>
              </w:tc>
              <w:tc>
                <w:tcPr>
                  <w:tcW w:w="1051"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rPr>
                    <w:t>0万吨水泥生产线</w:t>
                  </w:r>
                </w:p>
              </w:tc>
              <w:tc>
                <w:tcPr>
                  <w:tcW w:w="3410" w:type="dxa"/>
                  <w:tcBorders>
                    <w:bottom w:val="single" w:color="000000" w:sz="4" w:space="0"/>
                  </w:tcBorders>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kern w:val="0"/>
                      <w:sz w:val="21"/>
                      <w:szCs w:val="21"/>
                      <w:highlight w:val="none"/>
                    </w:rPr>
                    <w:t>位于厂区中部现有磨机房北侧，占地约6300m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，设置卧式φ3.</w:t>
                  </w:r>
                  <w:r>
                    <w:rPr>
                      <w:rFonts w:hint="default" w:ascii="Times New Roman" w:hAnsi="Times New Roman" w:cs="Times New Roman"/>
                      <w:color w:val="auto"/>
                      <w:kern w:val="0"/>
                      <w:sz w:val="21"/>
                      <w:szCs w:val="21"/>
                      <w:highlight w:val="none"/>
                      <w:lang w:eastAsia="zh-CN"/>
                    </w:rPr>
                    <w:t>8</w:t>
                  </w:r>
                  <w:r>
                    <w:rPr>
                      <w:rFonts w:hint="default" w:ascii="Times New Roman" w:hAnsi="Times New Roman" w:cs="Times New Roman"/>
                      <w:color w:val="auto"/>
                      <w:kern w:val="0"/>
                      <w:sz w:val="21"/>
                      <w:szCs w:val="21"/>
                      <w:highlight w:val="none"/>
                    </w:rPr>
                    <w:t>×13m球磨机和OX3000涡旋组合选粉机各1套</w:t>
                  </w:r>
                </w:p>
              </w:tc>
              <w:tc>
                <w:tcPr>
                  <w:tcW w:w="929" w:type="dxa"/>
                  <w:tcBorders>
                    <w:bottom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tcBorders>
                    <w:bottom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c>
                <w:tcPr>
                  <w:tcW w:w="774" w:type="dxa"/>
                  <w:tcBorders>
                    <w:bottom w:val="single" w:color="000000" w:sz="4" w:space="0"/>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依托二期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432" w:type="dxa"/>
                  <w:vMerge w:val="continue"/>
                  <w:vAlign w:val="center"/>
                </w:tcPr>
                <w:p>
                  <w:pPr>
                    <w:adjustRightInd w:val="0"/>
                    <w:snapToGrid w:val="0"/>
                    <w:jc w:val="center"/>
                    <w:rPr>
                      <w:rFonts w:hint="default" w:ascii="Times New Roman" w:hAnsi="Times New Roman" w:cs="Times New Roman"/>
                      <w:color w:val="auto"/>
                      <w:kern w:val="0"/>
                      <w:szCs w:val="21"/>
                      <w:lang w:val="en-US" w:eastAsia="zh-CN"/>
                    </w:rPr>
                  </w:pPr>
                </w:p>
              </w:tc>
              <w:tc>
                <w:tcPr>
                  <w:tcW w:w="1051" w:type="dxa"/>
                  <w:vMerge w:val="continue"/>
                  <w:vAlign w:val="center"/>
                </w:tcPr>
                <w:p>
                  <w:pPr>
                    <w:adjustRightInd w:val="0"/>
                    <w:snapToGrid w:val="0"/>
                    <w:jc w:val="center"/>
                    <w:rPr>
                      <w:rFonts w:hint="default" w:ascii="Times New Roman" w:hAnsi="Times New Roman" w:cs="Times New Roman"/>
                      <w:color w:val="auto"/>
                      <w:kern w:val="0"/>
                      <w:szCs w:val="21"/>
                      <w:lang w:val="en-US" w:eastAsia="zh-CN"/>
                    </w:rPr>
                  </w:pPr>
                </w:p>
              </w:tc>
              <w:tc>
                <w:tcPr>
                  <w:tcW w:w="3410" w:type="dxa"/>
                  <w:tcBorders>
                    <w:top w:val="single" w:color="000000" w:sz="4" w:space="0"/>
                  </w:tcBorders>
                  <w:vAlign w:val="center"/>
                </w:tcPr>
                <w:p>
                  <w:pPr>
                    <w:pStyle w:val="86"/>
                    <w:snapToGrid w:val="0"/>
                    <w:spacing w:line="240" w:lineRule="auto"/>
                    <w:ind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在现有</w:t>
                  </w:r>
                  <w:r>
                    <w:rPr>
                      <w:rFonts w:hint="default" w:ascii="Times New Roman" w:hAnsi="Times New Roman" w:cs="Times New Roman"/>
                      <w:color w:val="auto"/>
                      <w:kern w:val="0"/>
                      <w:sz w:val="21"/>
                      <w:szCs w:val="21"/>
                    </w:rPr>
                    <w:t>包装机房</w:t>
                  </w:r>
                  <w:r>
                    <w:rPr>
                      <w:rFonts w:hint="default" w:ascii="Times New Roman" w:hAnsi="Times New Roman" w:cs="Times New Roman"/>
                      <w:color w:val="auto"/>
                      <w:kern w:val="0"/>
                      <w:sz w:val="21"/>
                      <w:szCs w:val="21"/>
                      <w:lang w:val="en-US" w:eastAsia="zh-CN"/>
                    </w:rPr>
                    <w:t>内新增1条包装生产线，</w:t>
                  </w:r>
                  <w:r>
                    <w:rPr>
                      <w:rFonts w:hint="default" w:ascii="Times New Roman" w:hAnsi="Times New Roman" w:cs="Times New Roman"/>
                      <w:color w:val="auto"/>
                      <w:kern w:val="0"/>
                      <w:sz w:val="21"/>
                      <w:szCs w:val="21"/>
                    </w:rPr>
                    <w:t>对散装水泥进行自动成品包装</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包装生产线全厂水泥可以通用</w:t>
                  </w:r>
                  <w:r>
                    <w:rPr>
                      <w:rFonts w:hint="default" w:ascii="Times New Roman" w:hAnsi="Times New Roman" w:cs="Times New Roman"/>
                      <w:color w:val="auto"/>
                      <w:kern w:val="0"/>
                      <w:sz w:val="21"/>
                      <w:szCs w:val="21"/>
                      <w:lang w:eastAsia="zh-CN"/>
                    </w:rPr>
                    <w:t>）</w:t>
                  </w:r>
                </w:p>
              </w:tc>
              <w:tc>
                <w:tcPr>
                  <w:tcW w:w="929" w:type="dxa"/>
                  <w:tcBorders>
                    <w:top w:val="single" w:color="000000" w:sz="4" w:space="0"/>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c>
                <w:tcPr>
                  <w:tcW w:w="1273" w:type="dxa"/>
                  <w:tcBorders>
                    <w:top w:val="single" w:color="000000" w:sz="4" w:space="0"/>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c>
                <w:tcPr>
                  <w:tcW w:w="774" w:type="dxa"/>
                  <w:tcBorders>
                    <w:top w:val="single" w:color="000000" w:sz="4" w:space="0"/>
                  </w:tcBorders>
                  <w:vAlign w:val="center"/>
                </w:tcPr>
                <w:p>
                  <w:pPr>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辅助工程</w:t>
                  </w:r>
                </w:p>
                <w:p>
                  <w:pPr>
                    <w:adjustRightInd w:val="0"/>
                    <w:snapToGrid w:val="0"/>
                    <w:jc w:val="center"/>
                    <w:rPr>
                      <w:rFonts w:ascii="Times New Roman" w:hAnsi="Times New Roman" w:cs="Times New Roman"/>
                      <w:color w:val="auto"/>
                      <w:kern w:val="0"/>
                      <w:szCs w:val="21"/>
                    </w:rPr>
                  </w:pPr>
                </w:p>
              </w:tc>
              <w:tc>
                <w:tcPr>
                  <w:tcW w:w="1483" w:type="dxa"/>
                  <w:gridSpan w:val="2"/>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原料输送系统</w:t>
                  </w: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建筑垃圾等大尺寸需要预破的原料由自卸车运至厂内原料堆放场</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c>
                <w:tcPr>
                  <w:tcW w:w="77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lang w:eastAsia="zh-CN"/>
                    </w:rPr>
                    <w:t>水</w:t>
                  </w:r>
                  <w:r>
                    <w:rPr>
                      <w:rFonts w:hint="default" w:ascii="Times New Roman" w:hAnsi="Times New Roman" w:cs="Times New Roman"/>
                      <w:color w:val="auto"/>
                      <w:kern w:val="0"/>
                      <w:sz w:val="21"/>
                      <w:szCs w:val="21"/>
                    </w:rPr>
                    <w:t>泥熟料、粉煤灰由自卸车直接运至全密闭原料堆放库，气动系统转</w:t>
                  </w:r>
                  <w:r>
                    <w:rPr>
                      <w:rFonts w:hint="default" w:ascii="Times New Roman" w:hAnsi="Times New Roman" w:cs="Times New Roman"/>
                      <w:color w:val="auto"/>
                      <w:kern w:val="0"/>
                      <w:sz w:val="21"/>
                      <w:szCs w:val="21"/>
                      <w:lang w:eastAsia="zh-CN"/>
                    </w:rPr>
                    <w:t>运</w:t>
                  </w:r>
                  <w:r>
                    <w:rPr>
                      <w:rFonts w:hint="default" w:ascii="Times New Roman" w:hAnsi="Times New Roman" w:cs="Times New Roman"/>
                      <w:color w:val="auto"/>
                      <w:kern w:val="0"/>
                      <w:sz w:val="21"/>
                      <w:szCs w:val="21"/>
                    </w:rPr>
                    <w:t>至圆筒仓</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初破系统</w:t>
                  </w:r>
                </w:p>
              </w:tc>
              <w:tc>
                <w:tcPr>
                  <w:tcW w:w="3410" w:type="dxa"/>
                  <w:vAlign w:val="center"/>
                </w:tcPr>
                <w:p>
                  <w:pPr>
                    <w:pStyle w:val="86"/>
                    <w:adjustRightInd w:val="0"/>
                    <w:snapToGrid w:val="0"/>
                    <w:spacing w:line="240" w:lineRule="auto"/>
                    <w:ind w:firstLineChars="0"/>
                    <w:jc w:val="left"/>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原料破碎线1条，位于厂区西侧，占地500m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，对建筑垃圾进行初破</w:t>
                  </w:r>
                  <w:r>
                    <w:rPr>
                      <w:rFonts w:hint="default" w:ascii="Times New Roman" w:hAnsi="Times New Roman" w:cs="Times New Roman"/>
                      <w:color w:val="auto"/>
                      <w:sz w:val="21"/>
                      <w:szCs w:val="21"/>
                      <w:highlight w:val="none"/>
                    </w:rPr>
                    <w:t>至规定大小，设置有</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台进料机，</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台破碎机。</w:t>
                  </w:r>
                </w:p>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彩钢棚全密闭破碎，</w:t>
                  </w:r>
                  <w:r>
                    <w:rPr>
                      <w:rFonts w:hint="default" w:ascii="Times New Roman" w:hAnsi="Times New Roman" w:cs="Times New Roman"/>
                      <w:b w:val="0"/>
                      <w:bCs w:val="0"/>
                      <w:color w:val="auto"/>
                      <w:sz w:val="21"/>
                      <w:szCs w:val="21"/>
                      <w:lang w:val="en-US" w:eastAsia="zh-CN"/>
                    </w:rPr>
                    <w:t>设置</w:t>
                  </w:r>
                  <w:r>
                    <w:rPr>
                      <w:rFonts w:hint="default" w:ascii="Times New Roman" w:hAnsi="Times New Roman" w:cs="Times New Roman"/>
                      <w:b w:val="0"/>
                      <w:bCs w:val="0"/>
                      <w:color w:val="auto"/>
                      <w:sz w:val="21"/>
                      <w:szCs w:val="21"/>
                    </w:rPr>
                    <w:t>抽风机及布袋除尘系统（破碎紧邻全密闭原料堆放库，破碎后输送进密闭库，无中间转移过程）。</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化验、控制</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szCs w:val="21"/>
                    </w:rPr>
                    <w:t>化验室、控制室1座，位于办公楼1F，均为物理性检测，化学分析均外协检测</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color w:val="auto"/>
                      <w:kern w:val="0"/>
                      <w:szCs w:val="21"/>
                    </w:rPr>
                    <w:t>固废</w:t>
                  </w:r>
                </w:p>
              </w:tc>
              <w:tc>
                <w:tcPr>
                  <w:tcW w:w="77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计量系统</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地磅</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c>
                <w:tcPr>
                  <w:tcW w:w="77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冷却循环系统</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 w:val="21"/>
                      <w:szCs w:val="21"/>
                    </w:rPr>
                    <w:t>现</w:t>
                  </w:r>
                  <w:r>
                    <w:rPr>
                      <w:rFonts w:hint="default" w:ascii="Times New Roman" w:hAnsi="Times New Roman" w:cs="Times New Roman"/>
                      <w:color w:val="auto"/>
                      <w:kern w:val="0"/>
                      <w:sz w:val="21"/>
                      <w:szCs w:val="21"/>
                      <w:highlight w:val="none"/>
                    </w:rPr>
                    <w:t>有冷却循环水</w:t>
                  </w:r>
                  <w:r>
                    <w:rPr>
                      <w:rFonts w:hint="default" w:ascii="Times New Roman" w:hAnsi="Times New Roman" w:cs="Times New Roman"/>
                      <w:color w:val="auto"/>
                      <w:kern w:val="0"/>
                      <w:sz w:val="21"/>
                      <w:szCs w:val="21"/>
                      <w:highlight w:val="none"/>
                      <w:lang w:val="en-US" w:eastAsia="zh-CN"/>
                    </w:rPr>
                    <w:t>箱3个</w:t>
                  </w:r>
                  <w:r>
                    <w:rPr>
                      <w:rFonts w:hint="default" w:ascii="Times New Roman" w:hAnsi="Times New Roman" w:cs="Times New Roman"/>
                      <w:color w:val="auto"/>
                      <w:kern w:val="0"/>
                      <w:sz w:val="21"/>
                      <w:szCs w:val="21"/>
                      <w:highlight w:val="none"/>
                    </w:rPr>
                    <w:t>，均为</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，对</w:t>
                  </w:r>
                  <w:r>
                    <w:rPr>
                      <w:rFonts w:hint="default" w:ascii="Times New Roman" w:hAnsi="Times New Roman" w:cs="Times New Roman"/>
                      <w:color w:val="auto"/>
                      <w:kern w:val="0"/>
                      <w:sz w:val="21"/>
                      <w:szCs w:val="21"/>
                    </w:rPr>
                    <w:t>球磨机进行间接冷却，定期补充蒸发损耗自来水</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机修车间</w:t>
                  </w:r>
                </w:p>
              </w:tc>
              <w:tc>
                <w:tcPr>
                  <w:tcW w:w="3410" w:type="dxa"/>
                  <w:vAlign w:val="center"/>
                </w:tcPr>
                <w:p>
                  <w:pPr>
                    <w:pStyle w:val="86"/>
                    <w:snapToGrid w:val="0"/>
                    <w:spacing w:line="240" w:lineRule="auto"/>
                    <w:ind w:firstLine="0" w:firstLineChars="0"/>
                    <w:jc w:val="both"/>
                    <w:rPr>
                      <w:rFonts w:ascii="Times New Roman" w:hAnsi="Times New Roman" w:cs="Times New Roman"/>
                      <w:color w:val="auto"/>
                      <w:kern w:val="0"/>
                      <w:szCs w:val="21"/>
                    </w:rPr>
                  </w:pPr>
                  <w:r>
                    <w:rPr>
                      <w:rFonts w:hint="default" w:ascii="Times New Roman" w:hAnsi="Times New Roman" w:cs="Times New Roman"/>
                      <w:color w:val="auto"/>
                      <w:kern w:val="0"/>
                      <w:sz w:val="21"/>
                      <w:szCs w:val="21"/>
                    </w:rPr>
                    <w:t>位于厂区东南侧，占地810m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，对厂内设备进行维修保养，含常用维修设备</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固废</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水泥装车区</w:t>
                  </w:r>
                </w:p>
              </w:tc>
              <w:tc>
                <w:tcPr>
                  <w:tcW w:w="3410" w:type="dxa"/>
                  <w:vAlign w:val="center"/>
                </w:tcPr>
                <w:p>
                  <w:pPr>
                    <w:pStyle w:val="86"/>
                    <w:snapToGrid w:val="0"/>
                    <w:spacing w:line="240" w:lineRule="auto"/>
                    <w:ind w:firstLine="0" w:firstLineChars="0"/>
                    <w:jc w:val="both"/>
                    <w:rPr>
                      <w:rFonts w:ascii="Times New Roman" w:hAnsi="Times New Roman" w:cs="Times New Roman"/>
                      <w:color w:val="auto"/>
                      <w:kern w:val="0"/>
                      <w:szCs w:val="21"/>
                    </w:rPr>
                  </w:pPr>
                  <w:r>
                    <w:rPr>
                      <w:rFonts w:hint="default" w:ascii="Times New Roman" w:hAnsi="Times New Roman" w:cs="Times New Roman"/>
                      <w:color w:val="auto"/>
                      <w:kern w:val="0"/>
                      <w:sz w:val="21"/>
                      <w:szCs w:val="21"/>
                    </w:rPr>
                    <w:t>位于厂区东侧，三面密闭，一面物流通道，进出口设置门帘遮挡，</w:t>
                  </w:r>
                  <w:r>
                    <w:rPr>
                      <w:rFonts w:hint="default" w:ascii="Times New Roman" w:hAnsi="Times New Roman" w:cs="Times New Roman"/>
                      <w:b/>
                      <w:bCs/>
                      <w:color w:val="auto"/>
                      <w:kern w:val="0"/>
                      <w:sz w:val="21"/>
                      <w:szCs w:val="21"/>
                    </w:rPr>
                    <w:t>内设风机及布袋除尘器</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10号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rPr>
                    <w:t>。</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w:t>
                  </w:r>
                </w:p>
              </w:tc>
              <w:tc>
                <w:tcPr>
                  <w:tcW w:w="77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b w:val="0"/>
                      <w:bCs w:val="0"/>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本次技改在装车区新增包装线1条，配套设置</w:t>
                  </w:r>
                  <w:r>
                    <w:rPr>
                      <w:rFonts w:hint="default" w:ascii="Times New Roman" w:hAnsi="Times New Roman" w:cs="Times New Roman"/>
                      <w:b/>
                      <w:bCs/>
                      <w:color w:val="auto"/>
                      <w:kern w:val="0"/>
                      <w:sz w:val="21"/>
                      <w:szCs w:val="21"/>
                    </w:rPr>
                    <w:t>风机及布袋除尘器</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12号</w:t>
                  </w:r>
                  <w:r>
                    <w:rPr>
                      <w:rFonts w:hint="default" w:ascii="Times New Roman" w:hAnsi="Times New Roman" w:cs="Times New Roman"/>
                      <w:b/>
                      <w:bCs/>
                      <w:color w:val="auto"/>
                      <w:kern w:val="0"/>
                      <w:sz w:val="21"/>
                      <w:szCs w:val="21"/>
                      <w:lang w:eastAsia="zh-CN"/>
                    </w:rPr>
                    <w:t>）</w:t>
                  </w:r>
                </w:p>
              </w:tc>
              <w:tc>
                <w:tcPr>
                  <w:tcW w:w="929"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粉尘</w:t>
                  </w:r>
                </w:p>
              </w:tc>
              <w:tc>
                <w:tcPr>
                  <w:tcW w:w="774" w:type="dxa"/>
                  <w:vAlign w:val="center"/>
                </w:tcPr>
                <w:p>
                  <w:pPr>
                    <w:adjustRightInd w:val="0"/>
                    <w:snapToGrid w:val="0"/>
                    <w:jc w:val="center"/>
                    <w:rPr>
                      <w:rFonts w:hint="default" w:ascii="Times New Roman" w:hAnsi="Times New Roman"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进场公路及厂内道路</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450m，沥青路面</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c>
                <w:tcPr>
                  <w:tcW w:w="774" w:type="dxa"/>
                  <w:vAlign w:val="center"/>
                </w:tcPr>
                <w:p>
                  <w:pPr>
                    <w:adjustRightInd w:val="0"/>
                    <w:snapToGrid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630"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仓储工程</w:t>
                  </w:r>
                </w:p>
              </w:tc>
              <w:tc>
                <w:tcPr>
                  <w:tcW w:w="1483"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原料堆放</w:t>
                  </w:r>
                </w:p>
              </w:tc>
              <w:tc>
                <w:tcPr>
                  <w:tcW w:w="3410" w:type="dxa"/>
                  <w:vAlign w:val="center"/>
                </w:tcPr>
                <w:p>
                  <w:pPr>
                    <w:pStyle w:val="86"/>
                    <w:adjustRightInd w:val="0"/>
                    <w:snapToGrid w:val="0"/>
                    <w:spacing w:line="240" w:lineRule="auto"/>
                    <w:ind w:firstLineChars="0"/>
                    <w:rPr>
                      <w:rFonts w:ascii="Times New Roman" w:hAnsi="Times New Roman" w:cs="Times New Roman"/>
                      <w:color w:val="auto"/>
                      <w:sz w:val="21"/>
                      <w:szCs w:val="21"/>
                    </w:rPr>
                  </w:pPr>
                  <w:r>
                    <w:rPr>
                      <w:rFonts w:hint="default" w:ascii="Times New Roman" w:hAnsi="Times New Roman" w:cs="Times New Roman"/>
                      <w:color w:val="auto"/>
                      <w:sz w:val="21"/>
                      <w:szCs w:val="21"/>
                    </w:rPr>
                    <w:t>原料堆放场1处，占地2300m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彩钢棚遮盖投影覆盖全部原料堆放场。</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74" w:type="dxa"/>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原料堆放库1座，全密闭，占地4200m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，分区存放水泥熟料、粉煤灰和初破后的建筑垃圾、白煤矸石、铁合金炉渣、一般工业炉渣，由皮带送入球磨机。</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tcBorders>
                    <w:bottom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中转筒仓</w:t>
                  </w: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熟料圆筒仓1个，Φ25×23.6m储罐，存储量为18000t，库储期为</w:t>
                  </w:r>
                  <w:r>
                    <w:rPr>
                      <w:rFonts w:hint="default" w:ascii="Times New Roman" w:hAnsi="Times New Roman" w:cs="Times New Roman"/>
                      <w:color w:val="auto"/>
                      <w:sz w:val="21"/>
                      <w:szCs w:val="21"/>
                      <w:lang w:val="en-US" w:eastAsia="zh-CN"/>
                    </w:rPr>
                    <w:t>1周（约7.1d）</w:t>
                  </w:r>
                  <w:r>
                    <w:rPr>
                      <w:rFonts w:hint="default" w:ascii="Times New Roman" w:hAnsi="Times New Roman" w:cs="Times New Roman"/>
                      <w:color w:val="auto"/>
                      <w:sz w:val="21"/>
                      <w:szCs w:val="21"/>
                    </w:rPr>
                    <w:t>，</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2号</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74" w:type="dxa"/>
                  <w:vAlign w:val="center"/>
                </w:tcPr>
                <w:p>
                  <w:pPr>
                    <w:adjustRightInd w:val="0"/>
                    <w:snapToGrid w:val="0"/>
                    <w:jc w:val="center"/>
                    <w:rPr>
                      <w:rFonts w:ascii="Times New Roman" w:hAnsi="Times New Roman" w:cs="Times New Roman"/>
                      <w:b w:val="0"/>
                      <w:bCs w:val="0"/>
                      <w:color w:val="auto"/>
                      <w:kern w:val="0"/>
                      <w:szCs w:val="21"/>
                    </w:rPr>
                  </w:pPr>
                  <w:r>
                    <w:rPr>
                      <w:rFonts w:hint="default" w:ascii="Times New Roman" w:hAnsi="Times New Roman" w:cs="Times New Roman"/>
                      <w:color w:val="auto"/>
                      <w:kern w:val="0"/>
                      <w:szCs w:val="21"/>
                      <w:lang w:val="en-US" w:eastAsia="zh-CN"/>
                    </w:rPr>
                    <w:t>依托二期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restart"/>
                  <w:tcBorders>
                    <w:top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产品圆筒仓</w:t>
                  </w: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水泥产品圆筒仓3个，</w:t>
                  </w:r>
                  <w:r>
                    <w:rPr>
                      <w:rFonts w:hint="default" w:ascii="Times New Roman" w:hAnsi="Times New Roman" w:cs="Times New Roman"/>
                      <w:color w:val="auto"/>
                      <w:sz w:val="21"/>
                      <w:szCs w:val="21"/>
                    </w:rPr>
                    <w:t>Φ12×20m，水泥总储量为3×2400＝7200t，</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7、8号</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774" w:type="dxa"/>
                  <w:vAlign w:val="center"/>
                </w:tcPr>
                <w:p>
                  <w:pPr>
                    <w:adjustRightInd w:val="0"/>
                    <w:snapToGrid w:val="0"/>
                    <w:jc w:val="center"/>
                    <w:rPr>
                      <w:rFonts w:hint="default" w:ascii="Times New Roman" w:hAnsi="Times New Roman" w:eastAsia="宋体" w:cs="Times New Roman"/>
                      <w:b w:val="0"/>
                      <w:bCs w:val="0"/>
                      <w:color w:val="auto"/>
                      <w:kern w:val="0"/>
                      <w:szCs w:val="21"/>
                      <w:lang w:eastAsia="zh-CN"/>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ascii="Times New Roman" w:hAnsi="Times New Roman" w:cs="Times New Roman"/>
                      <w:color w:val="auto"/>
                      <w:kern w:val="0"/>
                      <w:szCs w:val="21"/>
                    </w:rPr>
                  </w:pPr>
                  <w:r>
                    <w:rPr>
                      <w:rFonts w:hint="default" w:ascii="Times New Roman" w:hAnsi="Times New Roman" w:cs="Times New Roman"/>
                      <w:b/>
                      <w:bCs/>
                      <w:color w:val="auto"/>
                      <w:kern w:val="0"/>
                      <w:sz w:val="21"/>
                      <w:szCs w:val="21"/>
                      <w:u w:val="single"/>
                      <w:lang w:val="en-US" w:eastAsia="zh-CN"/>
                    </w:rPr>
                    <w:t>现有</w:t>
                  </w:r>
                  <w:r>
                    <w:rPr>
                      <w:rFonts w:hint="default" w:ascii="Times New Roman" w:hAnsi="Times New Roman" w:cs="Times New Roman"/>
                      <w:b/>
                      <w:bCs/>
                      <w:color w:val="auto"/>
                      <w:kern w:val="0"/>
                      <w:sz w:val="21"/>
                      <w:szCs w:val="21"/>
                      <w:u w:val="single"/>
                    </w:rPr>
                    <w:t>水泥辅料圆筒仓1个</w:t>
                  </w:r>
                  <w:r>
                    <w:rPr>
                      <w:rFonts w:hint="default" w:ascii="Times New Roman" w:hAnsi="Times New Roman" w:cs="Times New Roman"/>
                      <w:b/>
                      <w:bCs/>
                      <w:color w:val="auto"/>
                      <w:kern w:val="0"/>
                      <w:sz w:val="21"/>
                      <w:szCs w:val="21"/>
                      <w:u w:val="single"/>
                      <w:lang w:val="en-US" w:eastAsia="zh-CN"/>
                    </w:rPr>
                    <w:t>调整为水泥产品圆筒仓</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Φ12×20m储罐，存储量为2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00t，</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6、7号</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w:t>
                  </w:r>
                </w:p>
              </w:tc>
              <w:tc>
                <w:tcPr>
                  <w:tcW w:w="774" w:type="dxa"/>
                  <w:vAlign w:val="center"/>
                </w:tcPr>
                <w:p>
                  <w:pPr>
                    <w:adjustRightInd w:val="0"/>
                    <w:snapToGrid w:val="0"/>
                    <w:jc w:val="center"/>
                    <w:rPr>
                      <w:rFonts w:hint="default" w:ascii="Times New Roman" w:hAnsi="Times New Roman" w:eastAsia="宋体" w:cs="Times New Roman"/>
                      <w:b w:val="0"/>
                      <w:bCs w:val="0"/>
                      <w:color w:val="auto"/>
                      <w:kern w:val="0"/>
                      <w:szCs w:val="21"/>
                      <w:lang w:eastAsia="zh-CN"/>
                    </w:rPr>
                  </w:pPr>
                  <w:r>
                    <w:rPr>
                      <w:rFonts w:hint="default" w:ascii="Times New Roman" w:hAnsi="Times New Roman" w:cs="Times New Roman"/>
                      <w:b/>
                      <w:bCs/>
                      <w:color w:val="auto"/>
                      <w:kern w:val="0"/>
                      <w:szCs w:val="21"/>
                      <w:lang w:val="en-US" w:eastAsia="zh-CN"/>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生活设施</w:t>
                  </w: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办公楼</w:t>
                  </w:r>
                </w:p>
              </w:tc>
              <w:tc>
                <w:tcPr>
                  <w:tcW w:w="341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综合办公楼1座，占地670m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，3F，1F为实验室，2-3F为办公室</w:t>
                  </w:r>
                </w:p>
              </w:tc>
              <w:tc>
                <w:tcPr>
                  <w:tcW w:w="929"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273" w:type="dxa"/>
                  <w:vAlign w:val="center"/>
                </w:tcPr>
                <w:p>
                  <w:pPr>
                    <w:adjustRightInd w:val="0"/>
                    <w:snapToGrid w:val="0"/>
                    <w:jc w:val="center"/>
                    <w:rPr>
                      <w:rFonts w:ascii="Times New Roman" w:hAnsi="Times New Roman" w:cs="Times New Roman"/>
                      <w:color w:val="auto"/>
                      <w:szCs w:val="21"/>
                    </w:rPr>
                  </w:pPr>
                </w:p>
              </w:tc>
              <w:tc>
                <w:tcPr>
                  <w:tcW w:w="774"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宿舍</w:t>
                  </w:r>
                </w:p>
              </w:tc>
              <w:tc>
                <w:tcPr>
                  <w:tcW w:w="341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宿舍楼1座，占地300m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，4F，食堂位于1F</w:t>
                  </w:r>
                </w:p>
              </w:tc>
              <w:tc>
                <w:tcPr>
                  <w:tcW w:w="929"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273" w:type="dxa"/>
                  <w:vAlign w:val="center"/>
                </w:tcPr>
                <w:p>
                  <w:pPr>
                    <w:adjustRightInd w:val="0"/>
                    <w:snapToGrid w:val="0"/>
                    <w:jc w:val="center"/>
                    <w:rPr>
                      <w:rFonts w:ascii="Times New Roman" w:hAnsi="Times New Roman" w:cs="Times New Roman"/>
                      <w:color w:val="auto"/>
                      <w:szCs w:val="21"/>
                    </w:rPr>
                  </w:pPr>
                </w:p>
              </w:tc>
              <w:tc>
                <w:tcPr>
                  <w:tcW w:w="774"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lang w:val="en-US"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630"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公用工程</w:t>
                  </w: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供电</w:t>
                  </w:r>
                </w:p>
              </w:tc>
              <w:tc>
                <w:tcPr>
                  <w:tcW w:w="341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外网接入配电房1座</w:t>
                  </w:r>
                </w:p>
              </w:tc>
              <w:tc>
                <w:tcPr>
                  <w:tcW w:w="929"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273" w:type="dxa"/>
                  <w:vAlign w:val="center"/>
                </w:tcPr>
                <w:p>
                  <w:pPr>
                    <w:adjustRightInd w:val="0"/>
                    <w:snapToGrid w:val="0"/>
                    <w:jc w:val="center"/>
                    <w:rPr>
                      <w:rFonts w:ascii="Times New Roman" w:hAnsi="Times New Roman" w:cs="Times New Roman"/>
                      <w:color w:val="auto"/>
                      <w:szCs w:val="21"/>
                    </w:rPr>
                  </w:pPr>
                </w:p>
              </w:tc>
              <w:tc>
                <w:tcPr>
                  <w:tcW w:w="774"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供水</w:t>
                  </w:r>
                </w:p>
              </w:tc>
              <w:tc>
                <w:tcPr>
                  <w:tcW w:w="341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lang w:val="en-US" w:eastAsia="zh-CN"/>
                    </w:rPr>
                    <w:t>园区自来水管网</w:t>
                  </w:r>
                  <w:r>
                    <w:rPr>
                      <w:rFonts w:hint="default" w:ascii="Times New Roman" w:hAnsi="Times New Roman" w:cs="Times New Roman"/>
                      <w:color w:val="auto"/>
                      <w:sz w:val="21"/>
                      <w:szCs w:val="21"/>
                    </w:rPr>
                    <w:t>供水</w:t>
                  </w:r>
                </w:p>
              </w:tc>
              <w:tc>
                <w:tcPr>
                  <w:tcW w:w="929"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273" w:type="dxa"/>
                  <w:vAlign w:val="center"/>
                </w:tcPr>
                <w:p>
                  <w:pPr>
                    <w:adjustRightInd w:val="0"/>
                    <w:snapToGrid w:val="0"/>
                    <w:jc w:val="center"/>
                    <w:rPr>
                      <w:rFonts w:ascii="Times New Roman" w:hAnsi="Times New Roman" w:cs="Times New Roman"/>
                      <w:color w:val="auto"/>
                      <w:szCs w:val="21"/>
                    </w:rPr>
                  </w:pPr>
                </w:p>
              </w:tc>
              <w:tc>
                <w:tcPr>
                  <w:tcW w:w="774"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环保工程</w:t>
                  </w:r>
                </w:p>
              </w:tc>
              <w:tc>
                <w:tcPr>
                  <w:tcW w:w="1483"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废气治理措施</w:t>
                  </w: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原料堆放场大尺寸原料</w:t>
                  </w:r>
                  <w:r>
                    <w:rPr>
                      <w:rFonts w:hint="default" w:ascii="Times New Roman" w:hAnsi="Times New Roman" w:cs="Times New Roman"/>
                      <w:color w:val="auto"/>
                      <w:kern w:val="0"/>
                      <w:sz w:val="21"/>
                      <w:szCs w:val="21"/>
                      <w:lang w:val="en-US" w:eastAsia="zh-CN"/>
                    </w:rPr>
                    <w:t>采用</w:t>
                  </w:r>
                  <w:r>
                    <w:rPr>
                      <w:rFonts w:hint="default" w:ascii="Times New Roman" w:hAnsi="Times New Roman" w:cs="Times New Roman"/>
                      <w:color w:val="auto"/>
                      <w:sz w:val="21"/>
                      <w:szCs w:val="21"/>
                    </w:rPr>
                    <w:t>彩钢棚</w:t>
                  </w:r>
                  <w:r>
                    <w:rPr>
                      <w:rFonts w:hint="default" w:ascii="Times New Roman" w:hAnsi="Times New Roman" w:cs="Times New Roman"/>
                      <w:color w:val="auto"/>
                      <w:sz w:val="21"/>
                      <w:szCs w:val="21"/>
                      <w:lang w:val="en-US" w:eastAsia="zh-CN"/>
                    </w:rPr>
                    <w:t>全</w:t>
                  </w:r>
                  <w:r>
                    <w:rPr>
                      <w:rFonts w:hint="default" w:ascii="Times New Roman" w:hAnsi="Times New Roman" w:cs="Times New Roman"/>
                      <w:color w:val="auto"/>
                      <w:sz w:val="21"/>
                      <w:szCs w:val="21"/>
                    </w:rPr>
                    <w:t>覆盖全部原料堆放场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四周密闭仅预留车辆进出口</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hint="default"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原料堆放库</w:t>
                  </w:r>
                  <w:r>
                    <w:rPr>
                      <w:rFonts w:hint="default" w:ascii="Times New Roman" w:hAnsi="Times New Roman" w:cs="Times New Roman"/>
                      <w:color w:val="auto"/>
                      <w:kern w:val="0"/>
                      <w:sz w:val="21"/>
                      <w:szCs w:val="21"/>
                      <w:lang w:val="en-US" w:eastAsia="zh-CN"/>
                    </w:rPr>
                    <w:t>一侧</w:t>
                  </w:r>
                  <w:r>
                    <w:rPr>
                      <w:rFonts w:hint="default" w:ascii="Times New Roman" w:hAnsi="Times New Roman" w:cs="Times New Roman"/>
                      <w:color w:val="auto"/>
                      <w:kern w:val="0"/>
                      <w:sz w:val="21"/>
                      <w:szCs w:val="21"/>
                    </w:rPr>
                    <w:t>设置布袋</w:t>
                  </w:r>
                  <w:r>
                    <w:rPr>
                      <w:rFonts w:hint="default" w:ascii="Times New Roman" w:hAnsi="Times New Roman" w:cs="Times New Roman"/>
                      <w:b/>
                      <w:bCs/>
                      <w:color w:val="auto"/>
                      <w:kern w:val="0"/>
                      <w:sz w:val="21"/>
                      <w:szCs w:val="21"/>
                    </w:rPr>
                    <w:t>除尘器1套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2号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，密闭传输皮带，用于收集水泥熟料卸料、</w:t>
                  </w:r>
                  <w:r>
                    <w:rPr>
                      <w:rFonts w:hint="default" w:ascii="Times New Roman" w:hAnsi="Times New Roman" w:cs="Times New Roman"/>
                      <w:color w:val="auto"/>
                      <w:kern w:val="0"/>
                      <w:sz w:val="21"/>
                      <w:szCs w:val="21"/>
                      <w:highlight w:val="none"/>
                      <w:lang w:eastAsia="zh-CN"/>
                    </w:rPr>
                    <w:t>熟料圆筒库顶、</w:t>
                  </w:r>
                  <w:r>
                    <w:rPr>
                      <w:rFonts w:hint="default" w:ascii="Times New Roman" w:hAnsi="Times New Roman" w:cs="Times New Roman"/>
                      <w:color w:val="auto"/>
                      <w:kern w:val="0"/>
                      <w:sz w:val="21"/>
                      <w:szCs w:val="21"/>
                      <w:highlight w:val="none"/>
                    </w:rPr>
                    <w:t>各半</w:t>
                  </w:r>
                  <w:r>
                    <w:rPr>
                      <w:rFonts w:hint="default" w:ascii="Times New Roman" w:hAnsi="Times New Roman" w:cs="Times New Roman"/>
                      <w:color w:val="auto"/>
                      <w:kern w:val="0"/>
                      <w:sz w:val="21"/>
                      <w:szCs w:val="21"/>
                    </w:rPr>
                    <w:t>成品原料进入球磨系统粉尘，处理后车间内排放</w:t>
                  </w:r>
                </w:p>
              </w:tc>
              <w:tc>
                <w:tcPr>
                  <w:tcW w:w="929"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hint="default"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初破区全密闭，内部设置风机及</w:t>
                  </w:r>
                  <w:r>
                    <w:rPr>
                      <w:rFonts w:hint="default" w:ascii="Times New Roman" w:hAnsi="Times New Roman" w:cs="Times New Roman"/>
                      <w:b/>
                      <w:bCs/>
                      <w:color w:val="auto"/>
                      <w:kern w:val="0"/>
                      <w:sz w:val="21"/>
                      <w:szCs w:val="21"/>
                    </w:rPr>
                    <w:t>布袋除尘器1套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，收集破碎粉尘处理后车间内排放</w:t>
                  </w:r>
                </w:p>
              </w:tc>
              <w:tc>
                <w:tcPr>
                  <w:tcW w:w="929"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hint="default"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配料系统及皮带输送均位于密闭厂房内，配料系统输送皮带处物料跌落点安装风机</w:t>
                  </w:r>
                  <w:r>
                    <w:rPr>
                      <w:rFonts w:hint="default" w:ascii="Times New Roman" w:hAnsi="Times New Roman" w:cs="Times New Roman"/>
                      <w:color w:val="auto"/>
                      <w:kern w:val="0"/>
                      <w:sz w:val="21"/>
                      <w:szCs w:val="21"/>
                      <w:lang w:val="en-US" w:eastAsia="zh-CN"/>
                    </w:rPr>
                    <w:t>及</w:t>
                  </w:r>
                  <w:r>
                    <w:rPr>
                      <w:rFonts w:hint="default" w:ascii="Times New Roman" w:hAnsi="Times New Roman" w:cs="Times New Roman"/>
                      <w:b/>
                      <w:bCs/>
                      <w:color w:val="auto"/>
                      <w:kern w:val="0"/>
                      <w:sz w:val="21"/>
                      <w:szCs w:val="21"/>
                    </w:rPr>
                    <w:t>布袋除尘器（</w:t>
                  </w:r>
                  <w:r>
                    <w:rPr>
                      <w:rFonts w:hint="default" w:ascii="Times New Roman" w:hAnsi="Times New Roman" w:cs="Times New Roman"/>
                      <w:b/>
                      <w:bCs/>
                      <w:color w:val="auto"/>
                      <w:kern w:val="0"/>
                      <w:sz w:val="21"/>
                      <w:szCs w:val="21"/>
                      <w:lang w:val="en-US" w:eastAsia="zh-CN"/>
                    </w:rPr>
                    <w:t>6</w:t>
                  </w:r>
                  <w:r>
                    <w:rPr>
                      <w:rFonts w:hint="default" w:ascii="Times New Roman" w:hAnsi="Times New Roman" w:cs="Times New Roman"/>
                      <w:b/>
                      <w:bCs/>
                      <w:color w:val="auto"/>
                      <w:kern w:val="0"/>
                      <w:sz w:val="21"/>
                      <w:szCs w:val="21"/>
                    </w:rPr>
                    <w:t>号）</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配料输送粉尘</w:t>
                  </w:r>
                  <w:r>
                    <w:rPr>
                      <w:rFonts w:hint="default" w:ascii="Times New Roman" w:hAnsi="Times New Roman" w:cs="Times New Roman"/>
                      <w:color w:val="auto"/>
                      <w:kern w:val="0"/>
                      <w:sz w:val="21"/>
                      <w:szCs w:val="21"/>
                    </w:rPr>
                    <w:t>经处理后排放至厂房内</w:t>
                  </w:r>
                </w:p>
              </w:tc>
              <w:tc>
                <w:tcPr>
                  <w:tcW w:w="929"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hint="default"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球磨机全密闭，顶部设置1套</w:t>
                  </w:r>
                  <w:r>
                    <w:rPr>
                      <w:rFonts w:hint="default" w:ascii="Times New Roman" w:hAnsi="Times New Roman" w:cs="Times New Roman"/>
                      <w:b/>
                      <w:bCs/>
                      <w:color w:val="auto"/>
                      <w:kern w:val="0"/>
                      <w:sz w:val="21"/>
                      <w:szCs w:val="21"/>
                    </w:rPr>
                    <w:t>布袋除尘系统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6号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，粉尘经布袋除尘系统处理后在车间</w:t>
                  </w:r>
                  <w:r>
                    <w:rPr>
                      <w:rFonts w:hint="default" w:ascii="Times New Roman" w:hAnsi="Times New Roman" w:cs="Times New Roman"/>
                      <w:color w:val="auto"/>
                      <w:sz w:val="21"/>
                      <w:szCs w:val="21"/>
                    </w:rPr>
                    <w:t>沉降后排放</w:t>
                  </w:r>
                </w:p>
              </w:tc>
              <w:tc>
                <w:tcPr>
                  <w:tcW w:w="929"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630" w:type="dxa"/>
                  <w:vMerge w:val="continue"/>
                  <w:vAlign w:val="center"/>
                </w:tcPr>
                <w:p>
                  <w:pPr>
                    <w:adjustRightInd w:val="0"/>
                    <w:snapToGrid w:val="0"/>
                    <w:jc w:val="center"/>
                    <w:rPr>
                      <w:rFonts w:hint="default"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hint="default" w:ascii="Times New Roman" w:hAnsi="Times New Roman" w:cs="Times New Roman"/>
                      <w:color w:val="auto"/>
                      <w:kern w:val="0"/>
                      <w:szCs w:val="21"/>
                    </w:rPr>
                  </w:pPr>
                </w:p>
              </w:tc>
              <w:tc>
                <w:tcPr>
                  <w:tcW w:w="3410" w:type="dxa"/>
                  <w:vAlign w:val="center"/>
                </w:tcPr>
                <w:p>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Cs w:val="21"/>
                      <w:lang w:val="en-US" w:eastAsia="zh-CN"/>
                    </w:rPr>
                    <w:t>新增产品包装线产生粉尘经</w:t>
                  </w:r>
                  <w:r>
                    <w:rPr>
                      <w:rFonts w:hint="default" w:ascii="Times New Roman" w:hAnsi="Times New Roman" w:cs="Times New Roman"/>
                      <w:b/>
                      <w:bCs/>
                      <w:color w:val="auto"/>
                      <w:kern w:val="0"/>
                      <w:szCs w:val="21"/>
                      <w:lang w:val="en-US" w:eastAsia="zh-CN"/>
                    </w:rPr>
                    <w:t>布袋除尘器（12号）</w:t>
                  </w:r>
                  <w:r>
                    <w:rPr>
                      <w:rFonts w:hint="default" w:ascii="Times New Roman" w:hAnsi="Times New Roman" w:cs="Times New Roman"/>
                      <w:color w:val="auto"/>
                      <w:kern w:val="0"/>
                      <w:szCs w:val="21"/>
                      <w:lang w:val="en-US" w:eastAsia="zh-CN"/>
                    </w:rPr>
                    <w:t>处理后车间内排放</w:t>
                  </w:r>
                </w:p>
              </w:tc>
              <w:tc>
                <w:tcPr>
                  <w:tcW w:w="929"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b/>
                      <w:bCs/>
                      <w:color w:val="auto"/>
                      <w:kern w:val="0"/>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color w:val="auto"/>
                      <w:kern w:val="0"/>
                      <w:sz w:val="21"/>
                      <w:szCs w:val="21"/>
                    </w:rPr>
                    <w:t>水泥装车区，三面密闭，进出口设置门帘遮挡，顶部设置引风机及</w:t>
                  </w:r>
                  <w:r>
                    <w:rPr>
                      <w:rFonts w:hint="default" w:ascii="Times New Roman" w:hAnsi="Times New Roman" w:cs="Times New Roman"/>
                      <w:b/>
                      <w:bCs/>
                      <w:color w:val="auto"/>
                      <w:kern w:val="0"/>
                      <w:sz w:val="21"/>
                      <w:szCs w:val="21"/>
                    </w:rPr>
                    <w:t>布袋除尘系统1套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10号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，除尘后尾气</w:t>
                  </w:r>
                  <w:r>
                    <w:rPr>
                      <w:rFonts w:hint="default" w:ascii="Times New Roman" w:hAnsi="Times New Roman" w:cs="Times New Roman"/>
                      <w:color w:val="auto"/>
                      <w:kern w:val="0"/>
                      <w:sz w:val="21"/>
                      <w:szCs w:val="21"/>
                      <w:lang w:val="en-US" w:eastAsia="zh-CN"/>
                    </w:rPr>
                    <w:t>在</w:t>
                  </w:r>
                  <w:r>
                    <w:rPr>
                      <w:rFonts w:hint="default" w:ascii="Times New Roman" w:hAnsi="Times New Roman" w:cs="Times New Roman"/>
                      <w:color w:val="auto"/>
                      <w:kern w:val="0"/>
                      <w:sz w:val="21"/>
                      <w:szCs w:val="21"/>
                    </w:rPr>
                    <w:t>车间</w:t>
                  </w:r>
                  <w:r>
                    <w:rPr>
                      <w:rFonts w:hint="default" w:ascii="Times New Roman" w:hAnsi="Times New Roman" w:cs="Times New Roman"/>
                      <w:color w:val="auto"/>
                      <w:kern w:val="0"/>
                      <w:sz w:val="21"/>
                      <w:szCs w:val="21"/>
                      <w:lang w:val="en-US" w:eastAsia="zh-CN"/>
                    </w:rPr>
                    <w:t>内沉降</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b w:val="0"/>
                      <w:bCs w:val="0"/>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lang w:val="en-US" w:eastAsia="zh-CN"/>
                    </w:rPr>
                    <w:t>一期</w:t>
                  </w:r>
                  <w:r>
                    <w:rPr>
                      <w:rFonts w:hint="default" w:ascii="Times New Roman" w:hAnsi="Times New Roman" w:cs="Times New Roman"/>
                      <w:color w:val="auto"/>
                      <w:kern w:val="0"/>
                      <w:sz w:val="21"/>
                      <w:szCs w:val="21"/>
                    </w:rPr>
                    <w:t>水泥产品圆筒仓3个，</w:t>
                  </w:r>
                  <w:r>
                    <w:rPr>
                      <w:rFonts w:hint="default" w:ascii="Times New Roman" w:hAnsi="Times New Roman" w:cs="Times New Roman"/>
                      <w:color w:val="auto"/>
                      <w:kern w:val="0"/>
                      <w:sz w:val="21"/>
                      <w:szCs w:val="21"/>
                      <w:lang w:val="en-US" w:eastAsia="zh-CN"/>
                    </w:rPr>
                    <w:t>2个圆筒仓共用1套</w:t>
                  </w:r>
                  <w:r>
                    <w:rPr>
                      <w:rFonts w:hint="default" w:ascii="Times New Roman" w:hAnsi="Times New Roman" w:cs="Times New Roman"/>
                      <w:b/>
                      <w:bCs/>
                      <w:color w:val="auto"/>
                      <w:kern w:val="0"/>
                      <w:sz w:val="21"/>
                      <w:szCs w:val="21"/>
                      <w:lang w:val="en-US" w:eastAsia="zh-CN"/>
                    </w:rPr>
                    <w:t>布袋除尘器（8号）</w:t>
                  </w:r>
                  <w:r>
                    <w:rPr>
                      <w:rFonts w:hint="default" w:ascii="Times New Roman" w:hAnsi="Times New Roman" w:cs="Times New Roman"/>
                      <w:color w:val="auto"/>
                      <w:kern w:val="0"/>
                      <w:sz w:val="21"/>
                      <w:szCs w:val="21"/>
                      <w:lang w:val="en-US" w:eastAsia="zh-CN"/>
                    </w:rPr>
                    <w:t>，另外的圆筒仓单独</w:t>
                  </w:r>
                  <w:r>
                    <w:rPr>
                      <w:rFonts w:hint="default" w:ascii="Times New Roman" w:hAnsi="Times New Roman" w:cs="Times New Roman"/>
                      <w:color w:val="auto"/>
                      <w:kern w:val="0"/>
                      <w:sz w:val="21"/>
                      <w:szCs w:val="21"/>
                    </w:rPr>
                    <w:t>1套</w:t>
                  </w:r>
                  <w:r>
                    <w:rPr>
                      <w:rFonts w:hint="default" w:ascii="Times New Roman" w:hAnsi="Times New Roman" w:cs="Times New Roman"/>
                      <w:b/>
                      <w:bCs/>
                      <w:color w:val="auto"/>
                      <w:kern w:val="0"/>
                      <w:sz w:val="21"/>
                      <w:szCs w:val="21"/>
                    </w:rPr>
                    <w:t>布袋除尘系统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7号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，粉尘处理后</w:t>
                  </w:r>
                  <w:r>
                    <w:rPr>
                      <w:rFonts w:hint="default" w:ascii="Times New Roman" w:hAnsi="Times New Roman" w:cs="Times New Roman"/>
                      <w:color w:val="auto"/>
                      <w:kern w:val="0"/>
                      <w:sz w:val="21"/>
                      <w:szCs w:val="21"/>
                      <w:lang w:val="en-US" w:eastAsia="zh-CN"/>
                    </w:rPr>
                    <w:t>厂房内沉降</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u w:val="single"/>
                      <w:lang w:val="en-US" w:eastAsia="zh-CN"/>
                    </w:rPr>
                    <w:t>新增水泥产品圆筒仓</w:t>
                  </w:r>
                  <w:r>
                    <w:rPr>
                      <w:rFonts w:hint="default" w:ascii="Times New Roman" w:hAnsi="Times New Roman" w:cs="Times New Roman"/>
                      <w:color w:val="auto"/>
                      <w:kern w:val="0"/>
                      <w:sz w:val="21"/>
                      <w:szCs w:val="21"/>
                      <w:u w:val="single"/>
                      <w:lang w:eastAsia="zh-CN"/>
                    </w:rPr>
                    <w:t>（</w:t>
                  </w:r>
                  <w:r>
                    <w:rPr>
                      <w:rFonts w:hint="default" w:ascii="Times New Roman" w:hAnsi="Times New Roman" w:cs="Times New Roman"/>
                      <w:color w:val="auto"/>
                      <w:kern w:val="0"/>
                      <w:sz w:val="21"/>
                      <w:szCs w:val="21"/>
                      <w:u w:val="single"/>
                      <w:lang w:val="en-US" w:eastAsia="zh-CN"/>
                    </w:rPr>
                    <w:t>由1个二期</w:t>
                  </w:r>
                  <w:r>
                    <w:rPr>
                      <w:rFonts w:hint="default" w:ascii="Times New Roman" w:hAnsi="Times New Roman" w:cs="Times New Roman"/>
                      <w:color w:val="auto"/>
                      <w:kern w:val="0"/>
                      <w:sz w:val="21"/>
                      <w:szCs w:val="21"/>
                      <w:u w:val="single"/>
                    </w:rPr>
                    <w:t>辅料圆筒仓</w:t>
                  </w:r>
                  <w:r>
                    <w:rPr>
                      <w:rFonts w:hint="default" w:ascii="Times New Roman" w:hAnsi="Times New Roman" w:cs="Times New Roman"/>
                      <w:color w:val="auto"/>
                      <w:kern w:val="0"/>
                      <w:sz w:val="21"/>
                      <w:szCs w:val="21"/>
                      <w:u w:val="single"/>
                      <w:lang w:val="en-US" w:eastAsia="zh-CN"/>
                    </w:rPr>
                    <w:t>调整为水泥产品圆筒仓</w:t>
                  </w:r>
                  <w:r>
                    <w:rPr>
                      <w:rFonts w:hint="default" w:ascii="Times New Roman" w:hAnsi="Times New Roman" w:cs="Times New Roman"/>
                      <w:color w:val="auto"/>
                      <w:kern w:val="0"/>
                      <w:sz w:val="21"/>
                      <w:szCs w:val="21"/>
                      <w:u w:val="single"/>
                      <w:lang w:eastAsia="zh-CN"/>
                    </w:rPr>
                    <w:t>）</w:t>
                  </w:r>
                  <w:r>
                    <w:rPr>
                      <w:rFonts w:hint="default" w:ascii="Times New Roman" w:hAnsi="Times New Roman" w:cs="Times New Roman"/>
                      <w:color w:val="auto"/>
                      <w:kern w:val="0"/>
                      <w:sz w:val="21"/>
                      <w:szCs w:val="21"/>
                      <w:lang w:val="en-US" w:eastAsia="zh-CN"/>
                    </w:rPr>
                    <w:t>粉尘引入</w:t>
                  </w:r>
                  <w:r>
                    <w:rPr>
                      <w:rFonts w:hint="default" w:ascii="Times New Roman" w:hAnsi="Times New Roman" w:cs="Times New Roman"/>
                      <w:color w:val="auto"/>
                      <w:kern w:val="0"/>
                      <w:sz w:val="21"/>
                      <w:szCs w:val="21"/>
                    </w:rPr>
                    <w:t>水泥产品圆筒仓</w:t>
                  </w:r>
                  <w:r>
                    <w:rPr>
                      <w:rFonts w:hint="default" w:ascii="Times New Roman" w:hAnsi="Times New Roman" w:cs="Times New Roman"/>
                      <w:b/>
                      <w:bCs/>
                      <w:color w:val="auto"/>
                      <w:kern w:val="0"/>
                      <w:sz w:val="21"/>
                      <w:szCs w:val="21"/>
                      <w:lang w:val="en-US" w:eastAsia="zh-CN"/>
                    </w:rPr>
                    <w:t>布袋</w:t>
                  </w:r>
                  <w:r>
                    <w:rPr>
                      <w:rFonts w:hint="default" w:ascii="Times New Roman" w:hAnsi="Times New Roman" w:cs="Times New Roman"/>
                      <w:b/>
                      <w:bCs/>
                      <w:color w:val="auto"/>
                      <w:kern w:val="0"/>
                      <w:sz w:val="21"/>
                      <w:szCs w:val="21"/>
                    </w:rPr>
                    <w:t>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7号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val="0"/>
                      <w:bCs w:val="0"/>
                      <w:color w:val="auto"/>
                      <w:kern w:val="0"/>
                      <w:sz w:val="21"/>
                      <w:szCs w:val="21"/>
                      <w:lang w:val="en-US" w:eastAsia="zh-CN"/>
                    </w:rPr>
                    <w:t>和</w:t>
                  </w:r>
                  <w:r>
                    <w:rPr>
                      <w:rFonts w:hint="default" w:ascii="Times New Roman" w:hAnsi="Times New Roman" w:cs="Times New Roman"/>
                      <w:b w:val="0"/>
                      <w:bCs w:val="0"/>
                      <w:color w:val="auto"/>
                      <w:kern w:val="0"/>
                      <w:sz w:val="21"/>
                      <w:szCs w:val="21"/>
                    </w:rPr>
                    <w:t>球磨机</w:t>
                  </w:r>
                  <w:r>
                    <w:rPr>
                      <w:rFonts w:hint="default" w:ascii="Times New Roman" w:hAnsi="Times New Roman" w:cs="Times New Roman"/>
                      <w:b/>
                      <w:bCs/>
                      <w:color w:val="auto"/>
                      <w:kern w:val="0"/>
                      <w:sz w:val="21"/>
                      <w:szCs w:val="21"/>
                      <w:lang w:val="en-US" w:eastAsia="zh-CN"/>
                    </w:rPr>
                    <w:t>布袋</w:t>
                  </w:r>
                  <w:r>
                    <w:rPr>
                      <w:rFonts w:hint="default" w:ascii="Times New Roman" w:hAnsi="Times New Roman" w:cs="Times New Roman"/>
                      <w:b/>
                      <w:bCs/>
                      <w:color w:val="auto"/>
                      <w:kern w:val="0"/>
                      <w:sz w:val="21"/>
                      <w:szCs w:val="21"/>
                    </w:rPr>
                    <w:t>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6号</w:t>
                  </w:r>
                  <w:r>
                    <w:rPr>
                      <w:rFonts w:hint="default" w:ascii="Times New Roman" w:hAnsi="Times New Roman" w:cs="Times New Roman"/>
                      <w:b/>
                      <w:bCs/>
                      <w:color w:val="auto"/>
                      <w:kern w:val="0"/>
                      <w:sz w:val="21"/>
                      <w:szCs w:val="21"/>
                      <w:lang w:eastAsia="zh-CN"/>
                    </w:rPr>
                    <w:t>）</w:t>
                  </w:r>
                </w:p>
              </w:tc>
              <w:tc>
                <w:tcPr>
                  <w:tcW w:w="929" w:type="dxa"/>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收尘灰</w:t>
                  </w:r>
                </w:p>
              </w:tc>
              <w:tc>
                <w:tcPr>
                  <w:tcW w:w="774" w:type="dxa"/>
                  <w:vAlign w:val="center"/>
                </w:tcPr>
                <w:p>
                  <w:pPr>
                    <w:adjustRightInd w:val="0"/>
                    <w:snapToGrid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kern w:val="0"/>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厂区设置洗车槽1口，配套循环水池容积1</w:t>
                  </w:r>
                  <w:r>
                    <w:rPr>
                      <w:rFonts w:hint="default"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沉渣</w:t>
                  </w:r>
                </w:p>
              </w:tc>
              <w:tc>
                <w:tcPr>
                  <w:tcW w:w="774" w:type="dxa"/>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地面硬化8500平方米</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厂区绿化2900平方米</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pStyle w:val="86"/>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color w:val="auto"/>
                      <w:kern w:val="0"/>
                      <w:sz w:val="21"/>
                      <w:szCs w:val="21"/>
                    </w:rPr>
                    <w:t>厂区设置移动式洒水车不定期降尘</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厂区运输道路设置喷雾管</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废水治理措施</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洗车槽冲洗废水循环使用，不外排</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 w:val="21"/>
                      <w:szCs w:val="21"/>
                      <w:lang w:val="en-US" w:eastAsia="zh-CN"/>
                    </w:rPr>
                    <w:t>一期</w:t>
                  </w:r>
                  <w:r>
                    <w:rPr>
                      <w:rFonts w:hint="default" w:ascii="Times New Roman" w:hAnsi="Times New Roman" w:cs="Times New Roman"/>
                      <w:color w:val="auto"/>
                      <w:kern w:val="0"/>
                      <w:sz w:val="21"/>
                      <w:szCs w:val="21"/>
                    </w:rPr>
                    <w:t>球磨设备、</w:t>
                  </w:r>
                  <w:r>
                    <w:rPr>
                      <w:rFonts w:hint="default" w:ascii="Times New Roman" w:hAnsi="Times New Roman" w:cs="Times New Roman"/>
                      <w:color w:val="auto"/>
                      <w:kern w:val="0"/>
                      <w:sz w:val="21"/>
                      <w:szCs w:val="21"/>
                      <w:lang w:val="en-US" w:eastAsia="zh-CN"/>
                    </w:rPr>
                    <w:t>二期</w:t>
                  </w:r>
                  <w:r>
                    <w:rPr>
                      <w:rFonts w:hint="default" w:ascii="Times New Roman" w:hAnsi="Times New Roman" w:cs="Times New Roman"/>
                      <w:color w:val="auto"/>
                      <w:kern w:val="0"/>
                      <w:sz w:val="21"/>
                      <w:szCs w:val="21"/>
                    </w:rPr>
                    <w:t>球磨设</w:t>
                  </w:r>
                  <w:r>
                    <w:rPr>
                      <w:rFonts w:hint="default" w:ascii="Times New Roman" w:hAnsi="Times New Roman" w:cs="Times New Roman"/>
                      <w:color w:val="auto"/>
                      <w:kern w:val="0"/>
                      <w:sz w:val="21"/>
                      <w:szCs w:val="21"/>
                      <w:highlight w:val="none"/>
                    </w:rPr>
                    <w:t>备经现有冷却循环水</w:t>
                  </w:r>
                  <w:r>
                    <w:rPr>
                      <w:rFonts w:hint="default" w:ascii="Times New Roman" w:hAnsi="Times New Roman" w:cs="Times New Roman"/>
                      <w:color w:val="auto"/>
                      <w:kern w:val="0"/>
                      <w:sz w:val="21"/>
                      <w:szCs w:val="21"/>
                      <w:highlight w:val="none"/>
                      <w:lang w:val="en-US" w:eastAsia="zh-CN"/>
                    </w:rPr>
                    <w:t>箱3</w:t>
                  </w:r>
                  <w:r>
                    <w:rPr>
                      <w:rFonts w:hint="default" w:ascii="Times New Roman" w:hAnsi="Times New Roman" w:cs="Times New Roman"/>
                      <w:color w:val="auto"/>
                      <w:kern w:val="0"/>
                      <w:sz w:val="21"/>
                      <w:szCs w:val="21"/>
                      <w:highlight w:val="none"/>
                    </w:rPr>
                    <w:t>口（均为</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）间</w:t>
                  </w:r>
                  <w:r>
                    <w:rPr>
                      <w:rFonts w:hint="default" w:ascii="Times New Roman" w:hAnsi="Times New Roman" w:cs="Times New Roman"/>
                      <w:color w:val="auto"/>
                      <w:kern w:val="0"/>
                      <w:sz w:val="21"/>
                      <w:szCs w:val="21"/>
                    </w:rPr>
                    <w:t>接冷却后循环使用</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噪声治理措施</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低噪声设备，变频控制系统，隔声消声墙围挡、基础减震</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r>
                    <w:rPr>
                      <w:rFonts w:hint="default" w:ascii="Times New Roman" w:hAnsi="Times New Roman" w:cs="Times New Roman"/>
                      <w:b/>
                      <w:bCs/>
                      <w:color w:val="auto"/>
                      <w:kern w:val="0"/>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球磨线采用彩钢棚密闭，邻近办公楼的北侧加装隔音棉</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固废</w:t>
                  </w: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洗车槽沉渣干化后作为原料进入球磨系统</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布袋收尘灰进入球磨系统或产品仓</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r>
                    <w:rPr>
                      <w:rFonts w:hint="default" w:ascii="Times New Roman" w:hAnsi="Times New Roman" w:cs="Times New Roman"/>
                      <w:b/>
                      <w:bCs/>
                      <w:color w:val="auto"/>
                      <w:kern w:val="0"/>
                      <w:szCs w:val="21"/>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废包装袋、建渣分离废钢筋等集中收集外售废品回收站</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630" w:type="dxa"/>
                  <w:vMerge w:val="continue"/>
                  <w:vAlign w:val="center"/>
                </w:tcPr>
                <w:p>
                  <w:pPr>
                    <w:adjustRightInd w:val="0"/>
                    <w:snapToGrid w:val="0"/>
                    <w:jc w:val="center"/>
                    <w:rPr>
                      <w:rFonts w:ascii="Times New Roman" w:hAnsi="Times New Roman" w:cs="Times New Roman"/>
                      <w:color w:val="auto"/>
                      <w:szCs w:val="21"/>
                    </w:rPr>
                  </w:pPr>
                </w:p>
              </w:tc>
              <w:tc>
                <w:tcPr>
                  <w:tcW w:w="1483"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341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危废暂存间1个，占地</w:t>
                  </w:r>
                  <w:r>
                    <w:rPr>
                      <w:rFonts w:hint="default" w:ascii="Times New Roman" w:hAnsi="Times New Roman" w:cs="Times New Roman"/>
                      <w:color w:val="auto"/>
                      <w:kern w:val="0"/>
                      <w:szCs w:val="21"/>
                      <w:lang w:val="en-US" w:eastAsia="zh-CN"/>
                    </w:rPr>
                    <w:t>24</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，位于机修车间处，暂存废机油、废含油抹布手套等</w:t>
                  </w:r>
                </w:p>
              </w:tc>
              <w:tc>
                <w:tcPr>
                  <w:tcW w:w="92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273"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774" w:type="dxa"/>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b w:val="0"/>
                      <w:bCs w:val="0"/>
                      <w:color w:val="auto"/>
                      <w:kern w:val="0"/>
                      <w:szCs w:val="21"/>
                      <w:lang w:val="en-US" w:eastAsia="zh-CN"/>
                    </w:rPr>
                    <w:t>现有</w:t>
                  </w:r>
                </w:p>
              </w:tc>
            </w:tr>
          </w:tbl>
          <w:p>
            <w:pPr>
              <w:rPr>
                <w:rFonts w:ascii="Times New Roman" w:hAnsi="Times New Roman" w:cs="Times New Roman"/>
                <w:b/>
                <w:color w:val="auto"/>
                <w:sz w:val="24"/>
                <w:szCs w:val="24"/>
              </w:rPr>
            </w:pP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二、主</w:t>
            </w:r>
            <w:r>
              <w:rPr>
                <w:rFonts w:ascii="Times New Roman" w:hAnsi="Times New Roman" w:cs="Times New Roman"/>
                <w:b/>
                <w:color w:val="auto"/>
                <w:sz w:val="24"/>
                <w:szCs w:val="24"/>
              </w:rPr>
              <w:t>要原辅材料及能耗</w:t>
            </w:r>
            <w:r>
              <w:rPr>
                <w:rFonts w:hint="default" w:ascii="Times New Roman" w:hAnsi="Times New Roman" w:cs="Times New Roman"/>
                <w:b/>
                <w:color w:val="auto"/>
                <w:sz w:val="24"/>
                <w:szCs w:val="24"/>
                <w:lang w:eastAsia="zh-CN"/>
              </w:rPr>
              <w:t>、</w:t>
            </w:r>
            <w:r>
              <w:rPr>
                <w:rFonts w:ascii="Times New Roman" w:hAnsi="Times New Roman" w:cs="Times New Roman"/>
                <w:b/>
                <w:color w:val="auto"/>
                <w:sz w:val="24"/>
                <w:szCs w:val="24"/>
              </w:rPr>
              <w:t>主要生产设备</w:t>
            </w:r>
          </w:p>
          <w:p>
            <w:pPr>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rPr>
              <w:t>、</w:t>
            </w:r>
            <w:r>
              <w:rPr>
                <w:rFonts w:ascii="Times New Roman" w:hAnsi="Times New Roman" w:cs="Times New Roman"/>
                <w:b/>
                <w:color w:val="auto"/>
                <w:sz w:val="24"/>
                <w:szCs w:val="24"/>
              </w:rPr>
              <w:t>主要原辅材料及能耗</w:t>
            </w:r>
          </w:p>
          <w:p>
            <w:pPr>
              <w:spacing w:line="360" w:lineRule="auto"/>
              <w:ind w:firstLine="480" w:firstLineChars="200"/>
              <w:rPr>
                <w:rFonts w:ascii="Times New Roman" w:hAnsi="Times New Roman" w:cs="Times New Roman"/>
                <w:b/>
                <w:bCs/>
                <w:color w:val="auto"/>
                <w:sz w:val="21"/>
                <w:szCs w:val="21"/>
              </w:rPr>
            </w:pPr>
            <w:r>
              <w:rPr>
                <w:rFonts w:ascii="Times New Roman" w:hAnsi="Times New Roman" w:cs="Times New Roman"/>
                <w:color w:val="auto"/>
                <w:sz w:val="24"/>
                <w:szCs w:val="24"/>
              </w:rPr>
              <w:t>本项目主要原辅材料、能耗</w:t>
            </w:r>
            <w:r>
              <w:rPr>
                <w:rFonts w:hint="default" w:ascii="Times New Roman" w:hAnsi="Times New Roman" w:cs="Times New Roman"/>
                <w:color w:val="auto"/>
                <w:sz w:val="24"/>
                <w:szCs w:val="24"/>
              </w:rPr>
              <w:t>情况如下表</w:t>
            </w:r>
            <w:r>
              <w:rPr>
                <w:rFonts w:ascii="Times New Roman" w:hAnsi="Times New Roman" w:cs="Times New Roman"/>
                <w:color w:val="auto"/>
                <w:sz w:val="24"/>
                <w:szCs w:val="24"/>
              </w:rPr>
              <w:t>所示。</w:t>
            </w:r>
          </w:p>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default" w:ascii="Times New Roman" w:hAnsi="Times New Roman" w:cs="Times New Roman"/>
                <w:b/>
                <w:bCs/>
                <w:color w:val="auto"/>
                <w:sz w:val="21"/>
                <w:szCs w:val="21"/>
              </w:rPr>
              <w:t>2</w:t>
            </w:r>
            <w:r>
              <w:rPr>
                <w:rFonts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主要原辅材料及能源情况</w:t>
            </w:r>
            <w:r>
              <w:rPr>
                <w:rFonts w:hint="default" w:ascii="Times New Roman" w:hAnsi="Times New Roman" w:cs="Times New Roman"/>
                <w:b/>
                <w:bCs/>
                <w:color w:val="auto"/>
                <w:sz w:val="21"/>
                <w:szCs w:val="21"/>
              </w:rPr>
              <w:t>表</w:t>
            </w:r>
          </w:p>
          <w:tbl>
            <w:tblPr>
              <w:tblStyle w:val="36"/>
              <w:tblW w:w="84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569"/>
              <w:gridCol w:w="855"/>
              <w:gridCol w:w="761"/>
              <w:gridCol w:w="750"/>
              <w:gridCol w:w="1765"/>
              <w:gridCol w:w="647"/>
              <w:gridCol w:w="750"/>
              <w:gridCol w:w="727"/>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631"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类别</w:t>
                  </w:r>
                </w:p>
              </w:tc>
              <w:tc>
                <w:tcPr>
                  <w:tcW w:w="1424" w:type="dxa"/>
                  <w:gridSpan w:val="2"/>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名称</w:t>
                  </w:r>
                </w:p>
              </w:tc>
              <w:tc>
                <w:tcPr>
                  <w:tcW w:w="1511" w:type="dxa"/>
                  <w:gridSpan w:val="2"/>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占比</w:t>
                  </w:r>
                </w:p>
              </w:tc>
              <w:tc>
                <w:tcPr>
                  <w:tcW w:w="1765"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主要成分</w:t>
                  </w:r>
                </w:p>
              </w:tc>
              <w:tc>
                <w:tcPr>
                  <w:tcW w:w="647"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单位</w:t>
                  </w:r>
                </w:p>
              </w:tc>
              <w:tc>
                <w:tcPr>
                  <w:tcW w:w="1477"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年消耗量</w:t>
                  </w:r>
                </w:p>
              </w:tc>
              <w:tc>
                <w:tcPr>
                  <w:tcW w:w="981"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jc w:val="center"/>
                    <w:rPr>
                      <w:rFonts w:ascii="Times New Roman" w:hAnsi="Times New Roman" w:cs="Times New Roman"/>
                      <w:color w:val="auto"/>
                      <w:szCs w:val="21"/>
                    </w:rPr>
                  </w:pPr>
                </w:p>
              </w:tc>
              <w:tc>
                <w:tcPr>
                  <w:tcW w:w="1424" w:type="dxa"/>
                  <w:gridSpan w:val="2"/>
                  <w:vMerge w:val="continue"/>
                  <w:tcMar>
                    <w:left w:w="28" w:type="dxa"/>
                    <w:right w:w="28" w:type="dxa"/>
                  </w:tcMar>
                  <w:vAlign w:val="center"/>
                </w:tcPr>
                <w:p>
                  <w:pPr>
                    <w:jc w:val="center"/>
                    <w:rPr>
                      <w:rFonts w:ascii="Times New Roman" w:hAnsi="Times New Roman" w:cs="Times New Roman"/>
                      <w:color w:val="auto"/>
                      <w:szCs w:val="21"/>
                    </w:rPr>
                  </w:pPr>
                </w:p>
              </w:tc>
              <w:tc>
                <w:tcPr>
                  <w:tcW w:w="761" w:type="dxa"/>
                  <w:tcMar>
                    <w:left w:w="28" w:type="dxa"/>
                    <w:right w:w="28" w:type="dxa"/>
                  </w:tcMar>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技改前</w:t>
                  </w:r>
                </w:p>
              </w:tc>
              <w:tc>
                <w:tcPr>
                  <w:tcW w:w="750" w:type="dxa"/>
                  <w:tcMar>
                    <w:left w:w="28" w:type="dxa"/>
                    <w:right w:w="28" w:type="dxa"/>
                  </w:tcMar>
                  <w:vAlign w:val="center"/>
                </w:tcPr>
                <w:p>
                  <w:pPr>
                    <w:jc w:val="center"/>
                    <w:rPr>
                      <w:rFonts w:ascii="Times New Roman" w:hAnsi="Times New Roman" w:cs="Times New Roman"/>
                      <w:b/>
                      <w:bCs/>
                      <w:color w:val="auto"/>
                      <w:szCs w:val="21"/>
                    </w:rPr>
                  </w:pPr>
                  <w:r>
                    <w:rPr>
                      <w:rFonts w:hint="default" w:ascii="Times New Roman" w:hAnsi="Times New Roman" w:cs="Times New Roman"/>
                      <w:b/>
                      <w:bCs/>
                      <w:color w:val="auto"/>
                      <w:szCs w:val="21"/>
                    </w:rPr>
                    <w:t>技改后</w:t>
                  </w:r>
                </w:p>
              </w:tc>
              <w:tc>
                <w:tcPr>
                  <w:tcW w:w="1765" w:type="dxa"/>
                  <w:vMerge w:val="continue"/>
                  <w:tcMar>
                    <w:left w:w="28" w:type="dxa"/>
                    <w:right w:w="28" w:type="dxa"/>
                  </w:tcMar>
                  <w:vAlign w:val="center"/>
                </w:tcPr>
                <w:p>
                  <w:pPr>
                    <w:jc w:val="center"/>
                    <w:rPr>
                      <w:rFonts w:ascii="Times New Roman" w:hAnsi="Times New Roman" w:cs="Times New Roman"/>
                      <w:color w:val="auto"/>
                      <w:szCs w:val="21"/>
                    </w:rPr>
                  </w:pPr>
                </w:p>
              </w:tc>
              <w:tc>
                <w:tcPr>
                  <w:tcW w:w="647" w:type="dxa"/>
                  <w:vMerge w:val="continue"/>
                  <w:tcMar>
                    <w:left w:w="28" w:type="dxa"/>
                    <w:right w:w="28" w:type="dxa"/>
                  </w:tcMar>
                  <w:vAlign w:val="center"/>
                </w:tcPr>
                <w:p>
                  <w:pPr>
                    <w:jc w:val="center"/>
                    <w:rPr>
                      <w:rFonts w:ascii="Times New Roman" w:hAnsi="Times New Roman" w:cs="Times New Roman"/>
                      <w:color w:val="auto"/>
                      <w:szCs w:val="21"/>
                    </w:rPr>
                  </w:pP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技改前</w:t>
                  </w:r>
                </w:p>
              </w:tc>
              <w:tc>
                <w:tcPr>
                  <w:tcW w:w="727"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技改后</w:t>
                  </w:r>
                </w:p>
              </w:tc>
              <w:tc>
                <w:tcPr>
                  <w:tcW w:w="981" w:type="dxa"/>
                  <w:vMerge w:val="continue"/>
                  <w:tcMar>
                    <w:left w:w="28" w:type="dxa"/>
                    <w:right w:w="28" w:type="dxa"/>
                  </w:tcMar>
                  <w:vAlign w:val="center"/>
                </w:tcPr>
                <w:p>
                  <w:pPr>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jc w:val="center"/>
              </w:trPr>
              <w:tc>
                <w:tcPr>
                  <w:tcW w:w="631" w:type="dxa"/>
                  <w:vMerge w:val="restart"/>
                  <w:tcMar>
                    <w:left w:w="28" w:type="dxa"/>
                    <w:right w:w="28" w:type="dxa"/>
                  </w:tcMar>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一期</w:t>
                  </w:r>
                </w:p>
              </w:tc>
              <w:tc>
                <w:tcPr>
                  <w:tcW w:w="569" w:type="dxa"/>
                  <w:vMerge w:val="restart"/>
                  <w:tcMar>
                    <w:left w:w="28" w:type="dxa"/>
                    <w:right w:w="28" w:type="dxa"/>
                  </w:tcMar>
                  <w:vAlign w:val="center"/>
                </w:tcPr>
                <w:p>
                  <w:pPr>
                    <w:rPr>
                      <w:rFonts w:ascii="Times New Roman" w:hAnsi="Times New Roman" w:cs="Times New Roman"/>
                      <w:color w:val="auto"/>
                      <w:szCs w:val="21"/>
                    </w:rPr>
                  </w:pPr>
                  <w:r>
                    <w:rPr>
                      <w:rFonts w:hint="default" w:ascii="Times New Roman" w:hAnsi="Times New Roman" w:cs="Times New Roman"/>
                      <w:color w:val="auto"/>
                      <w:szCs w:val="21"/>
                    </w:rPr>
                    <w:t>现有球磨线</w:t>
                  </w:r>
                </w:p>
              </w:tc>
              <w:tc>
                <w:tcPr>
                  <w:tcW w:w="85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水泥熟料</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62.5%</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62.5%</w:t>
                  </w:r>
                </w:p>
              </w:tc>
              <w:tc>
                <w:tcPr>
                  <w:tcW w:w="1765" w:type="dxa"/>
                  <w:tcMar>
                    <w:left w:w="28" w:type="dxa"/>
                    <w:right w:w="28" w:type="dxa"/>
                  </w:tcMar>
                  <w:vAlign w:val="center"/>
                </w:tcPr>
                <w:p>
                  <w:pPr>
                    <w:jc w:val="center"/>
                    <w:rPr>
                      <w:rFonts w:ascii="Times New Roman" w:hAnsi="Times New Roman" w:cs="Times New Roman"/>
                      <w:color w:val="auto"/>
                      <w:szCs w:val="21"/>
                      <w:lang w:val="es-MX"/>
                    </w:rPr>
                  </w:pPr>
                  <w:r>
                    <w:rPr>
                      <w:rFonts w:hint="default" w:ascii="Times New Roman" w:hAnsi="Times New Roman" w:cs="Times New Roman"/>
                      <w:color w:val="auto"/>
                      <w:szCs w:val="21"/>
                      <w:lang w:val="es-MX"/>
                    </w:rPr>
                    <w:t>石灰石和粘土、铁质原料</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37.5</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37.5</w:t>
                  </w:r>
                </w:p>
              </w:tc>
              <w:tc>
                <w:tcPr>
                  <w:tcW w:w="98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ind w:firstLine="210" w:firstLineChars="100"/>
                    <w:rPr>
                      <w:rFonts w:ascii="Times New Roman" w:hAnsi="Times New Roman" w:cs="Times New Roman"/>
                      <w:color w:val="auto"/>
                      <w:szCs w:val="21"/>
                    </w:rPr>
                  </w:pPr>
                </w:p>
              </w:tc>
              <w:tc>
                <w:tcPr>
                  <w:tcW w:w="569" w:type="dxa"/>
                  <w:vMerge w:val="continue"/>
                  <w:tcMar>
                    <w:left w:w="28" w:type="dxa"/>
                    <w:right w:w="28" w:type="dxa"/>
                  </w:tcMar>
                  <w:vAlign w:val="center"/>
                </w:tcPr>
                <w:p>
                  <w:pPr>
                    <w:jc w:val="center"/>
                    <w:rPr>
                      <w:rFonts w:ascii="Times New Roman" w:hAnsi="Times New Roman" w:cs="Times New Roman"/>
                      <w:color w:val="auto"/>
                      <w:szCs w:val="21"/>
                    </w:rPr>
                  </w:pPr>
                </w:p>
              </w:tc>
              <w:tc>
                <w:tcPr>
                  <w:tcW w:w="85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建筑垃圾</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25%</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25%</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水泥、钢筋等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15</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w:t>
                  </w:r>
                </w:p>
              </w:tc>
              <w:tc>
                <w:tcPr>
                  <w:tcW w:w="98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855"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白煤矸石</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c>
                <w:tcPr>
                  <w:tcW w:w="1765"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黏土岩类、砂石岩类、碳酸盐类</w:t>
                  </w:r>
                  <w:r>
                    <w:rPr>
                      <w:rFonts w:hint="default" w:ascii="Times New Roman" w:hAnsi="Times New Roman" w:cs="Times New Roman"/>
                      <w:color w:val="auto"/>
                      <w:szCs w:val="21"/>
                    </w:rPr>
                    <w:t>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0.6</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0.6</w:t>
                  </w:r>
                </w:p>
              </w:tc>
              <w:tc>
                <w:tcPr>
                  <w:tcW w:w="98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855"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粉煤灰</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2.4</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98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jc w:val="center"/>
                    <w:rPr>
                      <w:rFonts w:ascii="Times New Roman" w:hAnsi="Times New Roman" w:cs="Times New Roman"/>
                      <w:color w:val="auto"/>
                      <w:szCs w:val="21"/>
                    </w:rPr>
                  </w:pPr>
                </w:p>
              </w:tc>
              <w:tc>
                <w:tcPr>
                  <w:tcW w:w="85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铁合金炉渣</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1.875%</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1.875%</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生铁、钢、C等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1.125</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1.125</w:t>
                  </w:r>
                </w:p>
              </w:tc>
              <w:tc>
                <w:tcPr>
                  <w:tcW w:w="98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6"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jc w:val="center"/>
                    <w:rPr>
                      <w:rFonts w:ascii="Times New Roman" w:hAnsi="Times New Roman" w:cs="Times New Roman"/>
                      <w:color w:val="auto"/>
                      <w:szCs w:val="21"/>
                    </w:rPr>
                  </w:pPr>
                </w:p>
              </w:tc>
              <w:tc>
                <w:tcPr>
                  <w:tcW w:w="85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一般工业炉渣</w:t>
                  </w:r>
                </w:p>
              </w:tc>
              <w:tc>
                <w:tcPr>
                  <w:tcW w:w="761" w:type="dxa"/>
                  <w:tcMar>
                    <w:left w:w="28" w:type="dxa"/>
                    <w:right w:w="28" w:type="dxa"/>
                  </w:tcMar>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1.25%</w:t>
                  </w:r>
                </w:p>
              </w:tc>
              <w:tc>
                <w:tcPr>
                  <w:tcW w:w="750" w:type="dxa"/>
                  <w:tcMar>
                    <w:left w:w="28" w:type="dxa"/>
                    <w:right w:w="28" w:type="dxa"/>
                  </w:tcMar>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1.25%</w:t>
                  </w:r>
                </w:p>
              </w:tc>
              <w:tc>
                <w:tcPr>
                  <w:tcW w:w="1765" w:type="dxa"/>
                  <w:tcMar>
                    <w:left w:w="28" w:type="dxa"/>
                    <w:right w:w="28" w:type="dxa"/>
                  </w:tcMar>
                  <w:vAlign w:val="center"/>
                </w:tcPr>
                <w:p>
                  <w:pPr>
                    <w:widowControl/>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0.75</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0.75</w:t>
                  </w:r>
                </w:p>
              </w:tc>
              <w:tc>
                <w:tcPr>
                  <w:tcW w:w="98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855"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其他</w:t>
                  </w:r>
                </w:p>
              </w:tc>
              <w:tc>
                <w:tcPr>
                  <w:tcW w:w="761"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4.375%</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4.375%</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一般工业废渣</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2.626</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2.626</w:t>
                  </w:r>
                </w:p>
              </w:tc>
              <w:tc>
                <w:tcPr>
                  <w:tcW w:w="981"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 w:hRule="atLeast"/>
                <w:jc w:val="center"/>
              </w:trPr>
              <w:tc>
                <w:tcPr>
                  <w:tcW w:w="631" w:type="dxa"/>
                  <w:vMerge w:val="restart"/>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二期</w:t>
                  </w:r>
                </w:p>
              </w:tc>
              <w:tc>
                <w:tcPr>
                  <w:tcW w:w="569" w:type="dxa"/>
                  <w:vMerge w:val="restart"/>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技改</w:t>
                  </w:r>
                  <w:r>
                    <w:rPr>
                      <w:rFonts w:hint="default" w:ascii="Times New Roman" w:hAnsi="Times New Roman" w:cs="Times New Roman"/>
                      <w:color w:val="auto"/>
                      <w:szCs w:val="21"/>
                    </w:rPr>
                    <w:t>球磨线</w:t>
                  </w:r>
                </w:p>
              </w:tc>
              <w:tc>
                <w:tcPr>
                  <w:tcW w:w="855" w:type="dxa"/>
                  <w:tcBorders>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水泥熟料</w:t>
                  </w:r>
                </w:p>
              </w:tc>
              <w:tc>
                <w:tcPr>
                  <w:tcW w:w="761" w:type="dxa"/>
                  <w:tcBorders>
                    <w:bottom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750" w:type="dxa"/>
                  <w:tcBorders>
                    <w:bottom w:val="single" w:color="000000" w:sz="4" w:space="0"/>
                  </w:tcBorders>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62.5%</w:t>
                  </w:r>
                </w:p>
              </w:tc>
              <w:tc>
                <w:tcPr>
                  <w:tcW w:w="1765" w:type="dxa"/>
                  <w:tcBorders>
                    <w:bottom w:val="single" w:color="000000" w:sz="4" w:space="0"/>
                  </w:tcBorders>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lang w:val="es-MX"/>
                    </w:rPr>
                    <w:t>石灰石和粘土、铁质原料</w:t>
                  </w:r>
                </w:p>
              </w:tc>
              <w:tc>
                <w:tcPr>
                  <w:tcW w:w="647" w:type="dxa"/>
                  <w:tcBorders>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bottom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c>
                <w:tcPr>
                  <w:tcW w:w="727" w:type="dxa"/>
                  <w:tcBorders>
                    <w:bottom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37.5</w:t>
                  </w:r>
                </w:p>
              </w:tc>
              <w:tc>
                <w:tcPr>
                  <w:tcW w:w="981" w:type="dxa"/>
                  <w:tcBorders>
                    <w:top w:val="single" w:color="auto" w:sz="4" w:space="0"/>
                    <w:bottom w:val="single" w:color="000000" w:sz="4" w:space="0"/>
                  </w:tcBorders>
                  <w:tcMar>
                    <w:left w:w="28" w:type="dxa"/>
                    <w:right w:w="28" w:type="dxa"/>
                  </w:tcMar>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hint="default" w:ascii="Times New Roman" w:hAnsi="Times New Roman" w:cs="Times New Roman"/>
                      <w:color w:val="auto"/>
                      <w:szCs w:val="21"/>
                    </w:rPr>
                  </w:pPr>
                </w:p>
              </w:tc>
              <w:tc>
                <w:tcPr>
                  <w:tcW w:w="855"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建筑垃圾</w:t>
                  </w:r>
                </w:p>
              </w:tc>
              <w:tc>
                <w:tcPr>
                  <w:tcW w:w="761"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55%</w:t>
                  </w:r>
                </w:p>
              </w:tc>
              <w:tc>
                <w:tcPr>
                  <w:tcW w:w="750"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25%</w:t>
                  </w:r>
                </w:p>
              </w:tc>
              <w:tc>
                <w:tcPr>
                  <w:tcW w:w="1765"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水泥、钢筋等</w:t>
                  </w:r>
                </w:p>
              </w:tc>
              <w:tc>
                <w:tcPr>
                  <w:tcW w:w="647"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w:t>
                  </w:r>
                </w:p>
              </w:tc>
              <w:tc>
                <w:tcPr>
                  <w:tcW w:w="727"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w:t>
                  </w:r>
                </w:p>
              </w:tc>
              <w:tc>
                <w:tcPr>
                  <w:tcW w:w="981"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855" w:type="dxa"/>
                  <w:tcBorders>
                    <w:bottom w:val="single" w:color="000000" w:sz="4" w:space="0"/>
                  </w:tcBorders>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白煤矸石</w:t>
                  </w:r>
                </w:p>
              </w:tc>
              <w:tc>
                <w:tcPr>
                  <w:tcW w:w="761" w:type="dxa"/>
                  <w:tcBorders>
                    <w:bottom w:val="single" w:color="000000" w:sz="4" w:space="0"/>
                  </w:tcBorders>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p>
              </w:tc>
              <w:tc>
                <w:tcPr>
                  <w:tcW w:w="750" w:type="dxa"/>
                  <w:tcBorders>
                    <w:bottom w:val="single" w:color="000000" w:sz="4" w:space="0"/>
                  </w:tcBorders>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w:t>
                  </w:r>
                </w:p>
              </w:tc>
              <w:tc>
                <w:tcPr>
                  <w:tcW w:w="1765" w:type="dxa"/>
                  <w:tcBorders>
                    <w:bottom w:val="single" w:color="000000" w:sz="4" w:space="0"/>
                  </w:tcBorders>
                  <w:tcMar>
                    <w:left w:w="28" w:type="dxa"/>
                    <w:right w:w="28" w:type="dxa"/>
                  </w:tcMar>
                  <w:vAlign w:val="center"/>
                </w:tcPr>
                <w:p>
                  <w:pPr>
                    <w:tabs>
                      <w:tab w:val="left" w:pos="3240"/>
                    </w:tabs>
                    <w:jc w:val="center"/>
                    <w:rPr>
                      <w:rFonts w:ascii="Times New Roman" w:hAnsi="Times New Roman" w:cs="Times New Roman"/>
                      <w:color w:val="auto"/>
                      <w:szCs w:val="21"/>
                    </w:rPr>
                  </w:pPr>
                  <w:r>
                    <w:rPr>
                      <w:rFonts w:ascii="Times New Roman" w:hAnsi="Times New Roman" w:cs="Times New Roman"/>
                      <w:color w:val="auto"/>
                      <w:szCs w:val="21"/>
                    </w:rPr>
                    <w:t>黏土岩类、砂石岩类、碳酸盐类</w:t>
                  </w:r>
                  <w:r>
                    <w:rPr>
                      <w:rFonts w:hint="default" w:ascii="Times New Roman" w:hAnsi="Times New Roman" w:cs="Times New Roman"/>
                      <w:color w:val="auto"/>
                      <w:szCs w:val="21"/>
                    </w:rPr>
                    <w:t>等</w:t>
                  </w:r>
                </w:p>
              </w:tc>
              <w:tc>
                <w:tcPr>
                  <w:tcW w:w="647" w:type="dxa"/>
                  <w:tcBorders>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bottom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c>
                <w:tcPr>
                  <w:tcW w:w="727" w:type="dxa"/>
                  <w:tcBorders>
                    <w:bottom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0.6</w:t>
                  </w:r>
                </w:p>
              </w:tc>
              <w:tc>
                <w:tcPr>
                  <w:tcW w:w="981" w:type="dxa"/>
                  <w:tcBorders>
                    <w:top w:val="single" w:color="auto" w:sz="4" w:space="0"/>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7"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855" w:type="dxa"/>
                  <w:tcBorders>
                    <w:top w:val="single" w:color="000000" w:sz="4" w:space="0"/>
                  </w:tcBorders>
                  <w:tcMar>
                    <w:left w:w="28" w:type="dxa"/>
                    <w:right w:w="28" w:type="dxa"/>
                  </w:tcMar>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粉煤灰</w:t>
                  </w:r>
                </w:p>
              </w:tc>
              <w:tc>
                <w:tcPr>
                  <w:tcW w:w="761"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750" w:type="dxa"/>
                  <w:tcBorders>
                    <w:top w:val="single" w:color="000000" w:sz="4" w:space="0"/>
                  </w:tcBorders>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w:t>
                  </w:r>
                </w:p>
              </w:tc>
              <w:tc>
                <w:tcPr>
                  <w:tcW w:w="1765" w:type="dxa"/>
                  <w:tcBorders>
                    <w:top w:val="single" w:color="000000" w:sz="4" w:space="0"/>
                  </w:tcBorders>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47" w:type="dxa"/>
                  <w:tcBorders>
                    <w:top w:val="single" w:color="000000" w:sz="4" w:space="0"/>
                  </w:tcBorders>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0.8</w:t>
                  </w:r>
                </w:p>
              </w:tc>
              <w:tc>
                <w:tcPr>
                  <w:tcW w:w="727"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981" w:type="dxa"/>
                  <w:tcBorders>
                    <w:top w:val="single" w:color="000000" w:sz="4" w:space="0"/>
                  </w:tcBorders>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855"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铁合金炉渣</w:t>
                  </w:r>
                </w:p>
              </w:tc>
              <w:tc>
                <w:tcPr>
                  <w:tcW w:w="761"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w:t>
                  </w:r>
                </w:p>
              </w:tc>
              <w:tc>
                <w:tcPr>
                  <w:tcW w:w="750" w:type="dxa"/>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1.875%</w:t>
                  </w:r>
                </w:p>
              </w:tc>
              <w:tc>
                <w:tcPr>
                  <w:tcW w:w="1765"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生铁、钢、C等</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3.2</w:t>
                  </w:r>
                </w:p>
              </w:tc>
              <w:tc>
                <w:tcPr>
                  <w:tcW w:w="727"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1.125</w:t>
                  </w:r>
                </w:p>
              </w:tc>
              <w:tc>
                <w:tcPr>
                  <w:tcW w:w="981"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855" w:type="dxa"/>
                  <w:tcBorders>
                    <w:bottom w:val="single" w:color="000000" w:sz="4" w:space="0"/>
                  </w:tcBorders>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一般工业炉渣</w:t>
                  </w:r>
                </w:p>
              </w:tc>
              <w:tc>
                <w:tcPr>
                  <w:tcW w:w="761" w:type="dxa"/>
                  <w:tcBorders>
                    <w:bottom w:val="single" w:color="000000" w:sz="4" w:space="0"/>
                  </w:tcBorders>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w:t>
                  </w:r>
                </w:p>
              </w:tc>
              <w:tc>
                <w:tcPr>
                  <w:tcW w:w="750" w:type="dxa"/>
                  <w:tcBorders>
                    <w:bottom w:val="single" w:color="000000" w:sz="4" w:space="0"/>
                  </w:tcBorders>
                  <w:tcMar>
                    <w:left w:w="28" w:type="dxa"/>
                    <w:right w:w="28" w:type="dxa"/>
                  </w:tcMar>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1.25%</w:t>
                  </w:r>
                </w:p>
              </w:tc>
              <w:tc>
                <w:tcPr>
                  <w:tcW w:w="1765" w:type="dxa"/>
                  <w:tcBorders>
                    <w:bottom w:val="single" w:color="000000" w:sz="4" w:space="0"/>
                  </w:tcBorders>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47" w:type="dxa"/>
                  <w:tcBorders>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bottom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727" w:type="dxa"/>
                  <w:tcBorders>
                    <w:bottom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0.75</w:t>
                  </w:r>
                </w:p>
              </w:tc>
              <w:tc>
                <w:tcPr>
                  <w:tcW w:w="981" w:type="dxa"/>
                  <w:tcBorders>
                    <w:top w:val="single" w:color="auto" w:sz="4" w:space="0"/>
                    <w:bottom w:val="single" w:color="000000"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631" w:type="dxa"/>
                  <w:vMerge w:val="continue"/>
                  <w:tcMar>
                    <w:left w:w="28" w:type="dxa"/>
                    <w:right w:w="28" w:type="dxa"/>
                  </w:tcMar>
                  <w:vAlign w:val="center"/>
                </w:tcPr>
                <w:p>
                  <w:pPr>
                    <w:rPr>
                      <w:rFonts w:ascii="Times New Roman" w:hAnsi="Times New Roman" w:cs="Times New Roman"/>
                      <w:color w:val="auto"/>
                      <w:szCs w:val="21"/>
                    </w:rPr>
                  </w:pPr>
                </w:p>
              </w:tc>
              <w:tc>
                <w:tcPr>
                  <w:tcW w:w="569"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855"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其他</w:t>
                  </w:r>
                </w:p>
              </w:tc>
              <w:tc>
                <w:tcPr>
                  <w:tcW w:w="761"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w:t>
                  </w:r>
                </w:p>
              </w:tc>
              <w:tc>
                <w:tcPr>
                  <w:tcW w:w="750" w:type="dxa"/>
                  <w:tcBorders>
                    <w:top w:val="single" w:color="000000" w:sz="4" w:space="0"/>
                  </w:tcBorders>
                  <w:tcMar>
                    <w:left w:w="28" w:type="dxa"/>
                    <w:right w:w="28" w:type="dxa"/>
                  </w:tcMar>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4.375%</w:t>
                  </w:r>
                </w:p>
              </w:tc>
              <w:tc>
                <w:tcPr>
                  <w:tcW w:w="1765"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一般工业废渣</w:t>
                  </w:r>
                </w:p>
              </w:tc>
              <w:tc>
                <w:tcPr>
                  <w:tcW w:w="647"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750" w:type="dxa"/>
                  <w:tcBorders>
                    <w:top w:val="single" w:color="000000" w:sz="4" w:space="0"/>
                  </w:tcBorders>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0.8</w:t>
                  </w:r>
                </w:p>
              </w:tc>
              <w:tc>
                <w:tcPr>
                  <w:tcW w:w="727" w:type="dxa"/>
                  <w:tcBorders>
                    <w:top w:val="single" w:color="000000" w:sz="4" w:space="0"/>
                  </w:tcBorders>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2.626</w:t>
                  </w:r>
                </w:p>
              </w:tc>
              <w:tc>
                <w:tcPr>
                  <w:tcW w:w="981" w:type="dxa"/>
                  <w:tcBorders>
                    <w:top w:val="single" w:color="000000" w:sz="4" w:space="0"/>
                  </w:tcBorders>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能</w:t>
                  </w:r>
                </w:p>
                <w:p>
                  <w:pPr>
                    <w:jc w:val="center"/>
                    <w:rPr>
                      <w:rFonts w:ascii="Times New Roman" w:hAnsi="Times New Roman" w:cs="Times New Roman"/>
                      <w:color w:val="auto"/>
                      <w:szCs w:val="21"/>
                    </w:rPr>
                  </w:pPr>
                  <w:r>
                    <w:rPr>
                      <w:rFonts w:ascii="Times New Roman" w:hAnsi="Times New Roman" w:cs="Times New Roman"/>
                      <w:color w:val="auto"/>
                      <w:szCs w:val="21"/>
                    </w:rPr>
                    <w:t>源</w:t>
                  </w:r>
                </w:p>
              </w:tc>
              <w:tc>
                <w:tcPr>
                  <w:tcW w:w="1424" w:type="dxa"/>
                  <w:gridSpan w:val="2"/>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机油</w:t>
                  </w:r>
                </w:p>
              </w:tc>
              <w:tc>
                <w:tcPr>
                  <w:tcW w:w="761"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750"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765"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烃类</w:t>
                  </w:r>
                </w:p>
              </w:tc>
              <w:tc>
                <w:tcPr>
                  <w:tcW w:w="64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吨</w:t>
                  </w:r>
                </w:p>
              </w:tc>
              <w:tc>
                <w:tcPr>
                  <w:tcW w:w="750" w:type="dxa"/>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default" w:ascii="Times New Roman" w:hAnsi="Times New Roman" w:cs="Times New Roman"/>
                      <w:color w:val="auto"/>
                      <w:szCs w:val="21"/>
                      <w:lang w:val="en-US" w:eastAsia="zh-CN"/>
                    </w:rPr>
                    <w:t>8</w:t>
                  </w:r>
                </w:p>
              </w:tc>
              <w:tc>
                <w:tcPr>
                  <w:tcW w:w="727" w:type="dxa"/>
                  <w:tcMar>
                    <w:left w:w="28" w:type="dxa"/>
                    <w:right w:w="28" w:type="dxa"/>
                  </w:tcMar>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0.9</w:t>
                  </w:r>
                </w:p>
              </w:tc>
              <w:tc>
                <w:tcPr>
                  <w:tcW w:w="981"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4" w:hRule="atLeast"/>
                <w:jc w:val="center"/>
              </w:trPr>
              <w:tc>
                <w:tcPr>
                  <w:tcW w:w="631" w:type="dxa"/>
                  <w:vMerge w:val="continue"/>
                  <w:tcMar>
                    <w:left w:w="28" w:type="dxa"/>
                    <w:right w:w="28" w:type="dxa"/>
                  </w:tcMar>
                  <w:vAlign w:val="center"/>
                </w:tcPr>
                <w:p>
                  <w:pPr>
                    <w:jc w:val="center"/>
                    <w:rPr>
                      <w:rFonts w:ascii="Times New Roman" w:hAnsi="Times New Roman" w:cs="Times New Roman"/>
                      <w:color w:val="auto"/>
                      <w:szCs w:val="21"/>
                    </w:rPr>
                  </w:pPr>
                </w:p>
              </w:tc>
              <w:tc>
                <w:tcPr>
                  <w:tcW w:w="1424"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电力</w:t>
                  </w:r>
                </w:p>
              </w:tc>
              <w:tc>
                <w:tcPr>
                  <w:tcW w:w="76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750"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647"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kW·h</w:t>
                  </w:r>
                </w:p>
              </w:tc>
              <w:tc>
                <w:tcPr>
                  <w:tcW w:w="750" w:type="dxa"/>
                  <w:tcMar>
                    <w:left w:w="28" w:type="dxa"/>
                    <w:right w:w="28" w:type="dxa"/>
                  </w:tcMar>
                  <w:vAlign w:val="center"/>
                </w:tcPr>
                <w:p>
                  <w:pPr>
                    <w:pStyle w:val="87"/>
                    <w:jc w:val="center"/>
                    <w:rPr>
                      <w:rFonts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742250</w:t>
                  </w:r>
                </w:p>
              </w:tc>
              <w:tc>
                <w:tcPr>
                  <w:tcW w:w="727" w:type="dxa"/>
                  <w:tcMar>
                    <w:left w:w="28" w:type="dxa"/>
                    <w:right w:w="28" w:type="dxa"/>
                  </w:tcMar>
                  <w:vAlign w:val="center"/>
                </w:tcPr>
                <w:p>
                  <w:pPr>
                    <w:pStyle w:val="87"/>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7</w:t>
                  </w:r>
                  <w:r>
                    <w:rPr>
                      <w:rFonts w:hint="default" w:ascii="Times New Roman" w:hAnsi="Times New Roman" w:eastAsia="宋体" w:cs="Times New Roman"/>
                      <w:b w:val="0"/>
                      <w:bCs/>
                      <w:color w:val="auto"/>
                      <w:sz w:val="21"/>
                      <w:szCs w:val="21"/>
                      <w:lang w:val="en-US" w:eastAsia="zh-CN"/>
                    </w:rPr>
                    <w:t>58690</w:t>
                  </w:r>
                </w:p>
              </w:tc>
              <w:tc>
                <w:tcPr>
                  <w:tcW w:w="98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 w:hRule="atLeast"/>
                <w:jc w:val="center"/>
              </w:trPr>
              <w:tc>
                <w:tcPr>
                  <w:tcW w:w="631" w:type="dxa"/>
                  <w:vMerge w:val="continue"/>
                  <w:tcMar>
                    <w:left w:w="28" w:type="dxa"/>
                    <w:right w:w="28" w:type="dxa"/>
                  </w:tcMar>
                  <w:vAlign w:val="center"/>
                </w:tcPr>
                <w:p>
                  <w:pPr>
                    <w:jc w:val="center"/>
                    <w:rPr>
                      <w:rFonts w:ascii="Times New Roman" w:hAnsi="Times New Roman" w:cs="Times New Roman"/>
                      <w:color w:val="auto"/>
                      <w:szCs w:val="21"/>
                    </w:rPr>
                  </w:pPr>
                </w:p>
              </w:tc>
              <w:tc>
                <w:tcPr>
                  <w:tcW w:w="1424"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自来水</w:t>
                  </w:r>
                </w:p>
              </w:tc>
              <w:tc>
                <w:tcPr>
                  <w:tcW w:w="76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750"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76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647"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吨</w:t>
                  </w:r>
                </w:p>
              </w:tc>
              <w:tc>
                <w:tcPr>
                  <w:tcW w:w="750" w:type="dxa"/>
                  <w:tcMar>
                    <w:left w:w="28" w:type="dxa"/>
                    <w:right w:w="28" w:type="dxa"/>
                  </w:tcMar>
                  <w:vAlign w:val="center"/>
                </w:tcPr>
                <w:p>
                  <w:pPr>
                    <w:pStyle w:val="87"/>
                    <w:jc w:val="center"/>
                    <w:rPr>
                      <w:rFonts w:hint="default" w:ascii="Times New Roman" w:hAnsi="Times New Roman" w:eastAsia="宋体" w:cs="Times New Roman"/>
                      <w:b w:val="0"/>
                      <w:bCs/>
                      <w:strike w:val="0"/>
                      <w:color w:val="auto"/>
                      <w:sz w:val="21"/>
                      <w:szCs w:val="21"/>
                      <w:lang w:val="en-US" w:eastAsia="zh-CN"/>
                    </w:rPr>
                  </w:pPr>
                  <w:r>
                    <w:rPr>
                      <w:rFonts w:hint="default" w:ascii="Times New Roman" w:hAnsi="Times New Roman" w:eastAsia="宋体" w:cs="Times New Roman"/>
                      <w:b w:val="0"/>
                      <w:bCs/>
                      <w:color w:val="auto"/>
                      <w:sz w:val="21"/>
                      <w:szCs w:val="21"/>
                    </w:rPr>
                    <w:t>13320</w:t>
                  </w:r>
                </w:p>
              </w:tc>
              <w:tc>
                <w:tcPr>
                  <w:tcW w:w="727" w:type="dxa"/>
                  <w:tcMar>
                    <w:left w:w="28" w:type="dxa"/>
                    <w:right w:w="28" w:type="dxa"/>
                  </w:tcMar>
                  <w:vAlign w:val="center"/>
                </w:tcPr>
                <w:p>
                  <w:pPr>
                    <w:pStyle w:val="87"/>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13320</w:t>
                  </w:r>
                </w:p>
              </w:tc>
              <w:tc>
                <w:tcPr>
                  <w:tcW w:w="98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自来水公司</w:t>
                  </w:r>
                </w:p>
              </w:tc>
            </w:tr>
          </w:tbl>
          <w:p>
            <w:pPr>
              <w:spacing w:line="360" w:lineRule="auto"/>
              <w:jc w:val="both"/>
              <w:rPr>
                <w:rFonts w:hint="default" w:ascii="Times New Roman" w:hAnsi="Times New Roman" w:cs="Times New Roman"/>
                <w:b/>
                <w:color w:val="auto"/>
                <w:sz w:val="24"/>
                <w:szCs w:val="24"/>
                <w:lang w:val="en-US" w:eastAsia="zh-CN"/>
              </w:rPr>
            </w:pP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2</w:t>
            </w:r>
            <w:r>
              <w:rPr>
                <w:rFonts w:hint="default" w:ascii="Times New Roman" w:hAnsi="Times New Roman" w:cs="Times New Roman"/>
                <w:b/>
                <w:color w:val="auto"/>
                <w:sz w:val="24"/>
                <w:szCs w:val="24"/>
              </w:rPr>
              <w:t>、</w:t>
            </w:r>
            <w:r>
              <w:rPr>
                <w:rFonts w:ascii="Times New Roman" w:hAnsi="Times New Roman" w:cs="Times New Roman"/>
                <w:b/>
                <w:color w:val="auto"/>
                <w:sz w:val="24"/>
                <w:szCs w:val="24"/>
              </w:rPr>
              <w:t>主要生产设备</w:t>
            </w:r>
          </w:p>
          <w:p>
            <w:pPr>
              <w:spacing w:line="360" w:lineRule="auto"/>
              <w:ind w:firstLine="480" w:firstLineChars="200"/>
              <w:rPr>
                <w:rFonts w:ascii="Times New Roman" w:hAnsi="Times New Roman" w:cs="Times New Roman"/>
                <w:b/>
                <w:color w:val="auto"/>
                <w:sz w:val="21"/>
                <w:szCs w:val="21"/>
              </w:rPr>
            </w:pPr>
            <w:r>
              <w:rPr>
                <w:rFonts w:hint="default" w:ascii="Times New Roman" w:hAnsi="Times New Roman" w:cs="Times New Roman"/>
                <w:color w:val="auto"/>
                <w:sz w:val="24"/>
                <w:szCs w:val="24"/>
                <w:lang w:val="en-US" w:eastAsia="zh-CN"/>
              </w:rPr>
              <w:t>本次技改利用现有球磨及涡旋设备进行技改，新增设备主要为产品包装线相关设备。具体</w:t>
            </w:r>
            <w:r>
              <w:rPr>
                <w:rFonts w:ascii="Times New Roman" w:hAnsi="Times New Roman" w:cs="Times New Roman"/>
                <w:color w:val="auto"/>
                <w:sz w:val="24"/>
                <w:szCs w:val="24"/>
              </w:rPr>
              <w:t>设备</w:t>
            </w:r>
            <w:r>
              <w:rPr>
                <w:rFonts w:hint="default" w:ascii="Times New Roman" w:hAnsi="Times New Roman" w:cs="Times New Roman"/>
                <w:color w:val="auto"/>
                <w:sz w:val="24"/>
                <w:szCs w:val="24"/>
              </w:rPr>
              <w:t>如下表</w:t>
            </w:r>
            <w:r>
              <w:rPr>
                <w:rFonts w:ascii="Times New Roman" w:hAnsi="Times New Roman" w:cs="Times New Roman"/>
                <w:color w:val="auto"/>
                <w:sz w:val="24"/>
                <w:szCs w:val="24"/>
              </w:rPr>
              <w:t>所示。</w:t>
            </w:r>
          </w:p>
          <w:p>
            <w:pPr>
              <w:jc w:val="center"/>
              <w:rPr>
                <w:rFonts w:hint="default" w:ascii="Times New Roman" w:hAnsi="Times New Roman" w:eastAsia="宋体" w:cs="Times New Roman"/>
                <w:b/>
                <w:color w:val="auto"/>
                <w:sz w:val="21"/>
                <w:szCs w:val="21"/>
                <w:lang w:eastAsia="zh-CN"/>
              </w:rPr>
            </w:pPr>
            <w:r>
              <w:rPr>
                <w:rFonts w:ascii="Times New Roman" w:hAnsi="Times New Roman" w:cs="Times New Roman"/>
                <w:b/>
                <w:color w:val="auto"/>
                <w:sz w:val="21"/>
                <w:szCs w:val="21"/>
              </w:rPr>
              <w:t>表</w:t>
            </w:r>
            <w:r>
              <w:rPr>
                <w:rFonts w:hint="default" w:ascii="Times New Roman" w:hAnsi="Times New Roman" w:cs="Times New Roman"/>
                <w:b/>
                <w:color w:val="auto"/>
                <w:sz w:val="21"/>
                <w:szCs w:val="21"/>
              </w:rPr>
              <w:t>2</w:t>
            </w:r>
            <w:r>
              <w:rPr>
                <w:rFonts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5</w:t>
            </w:r>
            <w:r>
              <w:rPr>
                <w:rFonts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val="en-US" w:eastAsia="zh-CN"/>
              </w:rPr>
              <w:t xml:space="preserve"> 本次技改新增</w:t>
            </w:r>
            <w:r>
              <w:rPr>
                <w:rFonts w:ascii="Times New Roman" w:hAnsi="Times New Roman" w:cs="Times New Roman"/>
                <w:b/>
                <w:color w:val="auto"/>
                <w:sz w:val="21"/>
                <w:szCs w:val="21"/>
              </w:rPr>
              <w:t>生产设备</w:t>
            </w:r>
            <w:r>
              <w:rPr>
                <w:rFonts w:hint="default" w:ascii="Times New Roman" w:hAnsi="Times New Roman" w:cs="Times New Roman"/>
                <w:b/>
                <w:color w:val="auto"/>
                <w:sz w:val="21"/>
                <w:szCs w:val="21"/>
                <w:lang w:val="en-US" w:eastAsia="zh-CN"/>
              </w:rPr>
              <w:t>一览</w:t>
            </w:r>
            <w:r>
              <w:rPr>
                <w:rFonts w:ascii="Times New Roman" w:hAnsi="Times New Roman" w:cs="Times New Roman"/>
                <w:b/>
                <w:color w:val="auto"/>
                <w:sz w:val="21"/>
                <w:szCs w:val="21"/>
              </w:rPr>
              <w:t>表</w:t>
            </w:r>
            <w:r>
              <w:rPr>
                <w:rFonts w:hint="default" w:ascii="Times New Roman" w:hAnsi="Times New Roman" w:cs="Times New Roman"/>
                <w:b/>
                <w:color w:val="auto"/>
                <w:sz w:val="21"/>
                <w:szCs w:val="21"/>
                <w:lang w:eastAsia="zh-CN"/>
              </w:rPr>
              <w:t>（</w:t>
            </w:r>
            <w:r>
              <w:rPr>
                <w:rFonts w:hint="default" w:ascii="Times New Roman" w:hAnsi="Times New Roman" w:cs="Times New Roman"/>
                <w:b/>
                <w:color w:val="auto"/>
                <w:sz w:val="21"/>
                <w:szCs w:val="21"/>
                <w:lang w:val="en-US" w:eastAsia="zh-CN"/>
              </w:rPr>
              <w:t>全厂现有设备无变化</w:t>
            </w:r>
            <w:r>
              <w:rPr>
                <w:rFonts w:hint="default" w:ascii="Times New Roman" w:hAnsi="Times New Roman" w:cs="Times New Roman"/>
                <w:b/>
                <w:color w:val="auto"/>
                <w:sz w:val="21"/>
                <w:szCs w:val="21"/>
                <w:lang w:eastAsia="zh-CN"/>
              </w:rPr>
              <w:t>）</w:t>
            </w:r>
          </w:p>
          <w:tbl>
            <w:tblPr>
              <w:tblStyle w:val="36"/>
              <w:tblW w:w="8480"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31"/>
              <w:gridCol w:w="1828"/>
              <w:gridCol w:w="1940"/>
              <w:gridCol w:w="832"/>
              <w:gridCol w:w="1037"/>
              <w:gridCol w:w="201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98" w:hRule="atLeast"/>
                <w:tblHeader/>
                <w:jc w:val="center"/>
              </w:trPr>
              <w:tc>
                <w:tcPr>
                  <w:tcW w:w="831" w:type="dxa"/>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序号</w:t>
                  </w:r>
                </w:p>
              </w:tc>
              <w:tc>
                <w:tcPr>
                  <w:tcW w:w="1828" w:type="dxa"/>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设备名称</w:t>
                  </w:r>
                </w:p>
              </w:tc>
              <w:tc>
                <w:tcPr>
                  <w:tcW w:w="1940" w:type="dxa"/>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型号与规格</w:t>
                  </w:r>
                </w:p>
              </w:tc>
              <w:tc>
                <w:tcPr>
                  <w:tcW w:w="832" w:type="dxa"/>
                  <w:tcBorders>
                    <w:right w:val="single" w:color="000000" w:sz="4" w:space="0"/>
                  </w:tcBorders>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单位</w:t>
                  </w:r>
                </w:p>
              </w:tc>
              <w:tc>
                <w:tcPr>
                  <w:tcW w:w="1037" w:type="dxa"/>
                  <w:tcBorders>
                    <w:left w:val="single" w:color="000000" w:sz="4" w:space="0"/>
                    <w:bottom w:val="single" w:color="auto" w:sz="4" w:space="0"/>
                  </w:tcBorders>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数量</w:t>
                  </w:r>
                </w:p>
              </w:tc>
              <w:tc>
                <w:tcPr>
                  <w:tcW w:w="2012" w:type="dxa"/>
                  <w:noWrap w:val="0"/>
                  <w:vAlign w:val="center"/>
                </w:tcPr>
                <w:p>
                  <w:pPr>
                    <w:tabs>
                      <w:tab w:val="left" w:pos="3240"/>
                    </w:tabs>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74" w:hRule="atLeast"/>
                <w:jc w:val="center"/>
              </w:trPr>
              <w:tc>
                <w:tcPr>
                  <w:tcW w:w="831" w:type="dxa"/>
                  <w:vMerge w:val="restart"/>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新增包装线</w:t>
                  </w:r>
                </w:p>
              </w:tc>
              <w:tc>
                <w:tcPr>
                  <w:tcW w:w="1828"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NE150板链式提升机</w:t>
                  </w:r>
                </w:p>
              </w:tc>
              <w:tc>
                <w:tcPr>
                  <w:tcW w:w="1940"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NE150*28米</w:t>
                  </w:r>
                </w:p>
              </w:tc>
              <w:tc>
                <w:tcPr>
                  <w:tcW w:w="832"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套</w:t>
                  </w:r>
                </w:p>
              </w:tc>
              <w:tc>
                <w:tcPr>
                  <w:tcW w:w="1037"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2012" w:type="dxa"/>
                  <w:vMerge w:val="restart"/>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新增包装线</w:t>
                  </w:r>
                  <w:r>
                    <w:rPr>
                      <w:rFonts w:hint="default" w:ascii="Times New Roman" w:hAnsi="Times New Roman" w:cs="Times New Roman"/>
                      <w:color w:val="auto"/>
                      <w:szCs w:val="21"/>
                      <w:lang w:val="en-US" w:eastAsia="zh-CN"/>
                    </w:rPr>
                    <w:t>单独</w:t>
                  </w:r>
                  <w:r>
                    <w:rPr>
                      <w:rFonts w:hint="default" w:ascii="Times New Roman" w:hAnsi="Times New Roman" w:eastAsia="宋体" w:cs="Times New Roman"/>
                      <w:color w:val="auto"/>
                      <w:szCs w:val="21"/>
                      <w:lang w:val="en-US" w:eastAsia="zh-CN"/>
                    </w:rPr>
                    <w:t>一台</w:t>
                  </w:r>
                  <w:r>
                    <w:rPr>
                      <w:rFonts w:hint="default" w:ascii="Times New Roman" w:hAnsi="Times New Roman" w:cs="Times New Roman"/>
                      <w:color w:val="auto"/>
                      <w:szCs w:val="21"/>
                      <w:lang w:val="en-US" w:eastAsia="zh-CN"/>
                    </w:rPr>
                    <w:t>布袋</w:t>
                  </w:r>
                  <w:r>
                    <w:rPr>
                      <w:rFonts w:hint="default" w:ascii="Times New Roman" w:hAnsi="Times New Roman" w:eastAsia="宋体" w:cs="Times New Roman"/>
                      <w:color w:val="auto"/>
                      <w:szCs w:val="21"/>
                      <w:lang w:val="en-US" w:eastAsia="zh-CN"/>
                    </w:rPr>
                    <w:t>除尘器（新增）；上车收尘系统依托现有</w:t>
                  </w:r>
                  <w:r>
                    <w:rPr>
                      <w:rFonts w:hint="default" w:ascii="Times New Roman" w:hAnsi="Times New Roman" w:cs="Times New Roman"/>
                      <w:color w:val="auto"/>
                      <w:szCs w:val="21"/>
                      <w:lang w:val="en-US" w:eastAsia="zh-CN"/>
                    </w:rPr>
                    <w:t>10#</w:t>
                  </w:r>
                  <w:r>
                    <w:rPr>
                      <w:rFonts w:hint="default" w:ascii="Times New Roman" w:hAnsi="Times New Roman" w:eastAsia="宋体" w:cs="Times New Roman"/>
                      <w:color w:val="auto"/>
                      <w:szCs w:val="21"/>
                      <w:lang w:val="en-US" w:eastAsia="zh-CN"/>
                    </w:rPr>
                    <w:t>除尘器，处理后车间内排放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74" w:hRule="atLeast"/>
                <w:jc w:val="center"/>
              </w:trPr>
              <w:tc>
                <w:tcPr>
                  <w:tcW w:w="831" w:type="dxa"/>
                  <w:vMerge w:val="continue"/>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c>
                <w:tcPr>
                  <w:tcW w:w="1828"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稳料仓</w:t>
                  </w:r>
                </w:p>
              </w:tc>
              <w:tc>
                <w:tcPr>
                  <w:tcW w:w="1940"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φ3000*3000</w:t>
                  </w:r>
                </w:p>
              </w:tc>
              <w:tc>
                <w:tcPr>
                  <w:tcW w:w="832"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套</w:t>
                  </w:r>
                </w:p>
              </w:tc>
              <w:tc>
                <w:tcPr>
                  <w:tcW w:w="1037"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2012" w:type="dxa"/>
                  <w:vMerge w:val="continue"/>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74" w:hRule="atLeast"/>
                <w:jc w:val="center"/>
              </w:trPr>
              <w:tc>
                <w:tcPr>
                  <w:tcW w:w="831" w:type="dxa"/>
                  <w:vMerge w:val="continue"/>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c>
                <w:tcPr>
                  <w:tcW w:w="1828"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八嘴装包机</w:t>
                  </w:r>
                </w:p>
              </w:tc>
              <w:tc>
                <w:tcPr>
                  <w:tcW w:w="1940"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BHYW-8</w:t>
                  </w:r>
                </w:p>
              </w:tc>
              <w:tc>
                <w:tcPr>
                  <w:tcW w:w="832"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套</w:t>
                  </w:r>
                </w:p>
              </w:tc>
              <w:tc>
                <w:tcPr>
                  <w:tcW w:w="1037"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2012" w:type="dxa"/>
                  <w:vMerge w:val="continue"/>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74" w:hRule="atLeast"/>
                <w:jc w:val="center"/>
              </w:trPr>
              <w:tc>
                <w:tcPr>
                  <w:tcW w:w="831" w:type="dxa"/>
                  <w:vMerge w:val="continue"/>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c>
                <w:tcPr>
                  <w:tcW w:w="1828"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YQM气箱脉冲袋式除尘器</w:t>
                  </w:r>
                </w:p>
              </w:tc>
              <w:tc>
                <w:tcPr>
                  <w:tcW w:w="1940"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YQM96-6</w:t>
                  </w:r>
                </w:p>
              </w:tc>
              <w:tc>
                <w:tcPr>
                  <w:tcW w:w="832"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套</w:t>
                  </w:r>
                </w:p>
              </w:tc>
              <w:tc>
                <w:tcPr>
                  <w:tcW w:w="1037" w:type="dxa"/>
                  <w:noWrap w:val="0"/>
                  <w:vAlign w:val="center"/>
                </w:tcPr>
                <w:p>
                  <w:pPr>
                    <w:tabs>
                      <w:tab w:val="left" w:pos="3240"/>
                    </w:tabs>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2012" w:type="dxa"/>
                  <w:vMerge w:val="continue"/>
                  <w:tcBorders>
                    <w:bottom w:val="single" w:color="auto" w:sz="4" w:space="0"/>
                  </w:tcBorders>
                  <w:noWrap w:val="0"/>
                  <w:vAlign w:val="center"/>
                </w:tcPr>
                <w:p>
                  <w:pPr>
                    <w:tabs>
                      <w:tab w:val="left" w:pos="3240"/>
                    </w:tabs>
                    <w:jc w:val="center"/>
                    <w:rPr>
                      <w:rFonts w:hint="default" w:ascii="Times New Roman" w:hAnsi="Times New Roman" w:eastAsia="宋体" w:cs="Times New Roman"/>
                      <w:color w:val="auto"/>
                      <w:szCs w:val="21"/>
                      <w:lang w:val="en-US" w:eastAsia="zh-CN"/>
                    </w:rPr>
                  </w:pPr>
                </w:p>
              </w:tc>
            </w:tr>
          </w:tbl>
          <w:p>
            <w:pPr>
              <w:jc w:val="center"/>
              <w:rPr>
                <w:rFonts w:ascii="Times New Roman" w:hAnsi="Times New Roman" w:cs="Times New Roman"/>
                <w:b/>
                <w:color w:val="auto"/>
                <w:sz w:val="24"/>
                <w:szCs w:val="24"/>
              </w:rPr>
            </w:pPr>
          </w:p>
          <w:p>
            <w:pPr>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三</w:t>
            </w:r>
            <w:r>
              <w:rPr>
                <w:rFonts w:ascii="Times New Roman" w:hAnsi="Times New Roman" w:cs="Times New Roman"/>
                <w:b/>
                <w:color w:val="auto"/>
                <w:sz w:val="24"/>
              </w:rPr>
              <w:t>、公用工程</w:t>
            </w:r>
            <w:r>
              <w:rPr>
                <w:rFonts w:ascii="Times New Roman" w:hAnsi="Times New Roman" w:cs="Times New Roman"/>
                <w:color w:val="auto"/>
                <w:sz w:val="24"/>
              </w:rPr>
              <w:t xml:space="preserve">                                                                                                                                                                                                                                                                                                                                                                                                                                                                                                                                     </w:t>
            </w:r>
          </w:p>
          <w:p>
            <w:pPr>
              <w:pStyle w:val="85"/>
              <w:spacing w:line="360" w:lineRule="auto"/>
              <w:ind w:firstLine="472" w:firstLineChars="196"/>
              <w:rPr>
                <w:rFonts w:ascii="Times New Roman" w:hAnsi="Times New Roman" w:cs="Times New Roman"/>
                <w:b/>
                <w:color w:val="auto"/>
                <w:sz w:val="24"/>
                <w:szCs w:val="24"/>
              </w:rPr>
            </w:pPr>
            <w:r>
              <w:rPr>
                <w:rFonts w:hint="default" w:ascii="Times New Roman" w:hAnsi="Times New Roman" w:cs="Times New Roman"/>
                <w:b/>
                <w:color w:val="auto"/>
                <w:sz w:val="24"/>
                <w:szCs w:val="24"/>
              </w:rPr>
              <w:t>1、给排水</w:t>
            </w:r>
          </w:p>
          <w:p>
            <w:pPr>
              <w:pStyle w:val="85"/>
              <w:spacing w:line="360" w:lineRule="auto"/>
              <w:ind w:firstLine="472" w:firstLineChars="196"/>
              <w:rPr>
                <w:rFonts w:ascii="Times New Roman" w:hAnsi="Times New Roman" w:cs="Times New Roman"/>
                <w:b/>
                <w:color w:val="auto"/>
                <w:sz w:val="24"/>
                <w:szCs w:val="24"/>
              </w:rPr>
            </w:pPr>
            <w:r>
              <w:rPr>
                <w:rFonts w:hint="default" w:ascii="Times New Roman" w:hAnsi="Times New Roman" w:cs="Times New Roman"/>
                <w:b/>
                <w:color w:val="auto"/>
                <w:sz w:val="24"/>
                <w:szCs w:val="24"/>
              </w:rPr>
              <w:t>（1）给水</w:t>
            </w:r>
          </w:p>
          <w:p>
            <w:pPr>
              <w:adjustRightInd w:val="0"/>
              <w:spacing w:line="360" w:lineRule="auto"/>
              <w:ind w:right="130" w:rightChars="62" w:firstLine="480" w:firstLineChars="200"/>
              <w:rPr>
                <w:rFonts w:ascii="Times New Roman" w:hAnsi="Times New Roman" w:cs="Times New Roman"/>
                <w:color w:val="auto"/>
                <w:sz w:val="24"/>
              </w:rPr>
            </w:pPr>
            <w:r>
              <w:rPr>
                <w:rFonts w:hint="default" w:ascii="Times New Roman" w:hAnsi="Times New Roman" w:cs="Times New Roman"/>
                <w:color w:val="auto"/>
                <w:sz w:val="24"/>
                <w:lang w:val="en-US" w:eastAsia="zh-CN"/>
              </w:rPr>
              <w:t>本次技改全厂给水情况无变化，由自来水管网供应</w:t>
            </w:r>
            <w:r>
              <w:rPr>
                <w:rFonts w:ascii="Times New Roman" w:hAnsi="Times New Roman" w:cs="Times New Roman"/>
                <w:color w:val="auto"/>
                <w:sz w:val="24"/>
              </w:rPr>
              <w:t>。</w:t>
            </w:r>
          </w:p>
          <w:p>
            <w:pPr>
              <w:pStyle w:val="85"/>
              <w:spacing w:line="360" w:lineRule="auto"/>
              <w:ind w:right="130" w:rightChars="62" w:firstLine="472" w:firstLineChars="196"/>
              <w:rPr>
                <w:rFonts w:ascii="Times New Roman" w:hAnsi="Times New Roman" w:cs="Times New Roman"/>
                <w:b/>
                <w:color w:val="auto"/>
                <w:sz w:val="24"/>
                <w:szCs w:val="24"/>
              </w:rPr>
            </w:pPr>
            <w:r>
              <w:rPr>
                <w:rFonts w:ascii="Times New Roman" w:hAnsi="Times New Roman" w:cs="Times New Roman"/>
                <w:b/>
                <w:color w:val="auto"/>
                <w:sz w:val="24"/>
                <w:szCs w:val="24"/>
              </w:rPr>
              <w:t>（2）排水</w:t>
            </w:r>
          </w:p>
          <w:p>
            <w:pPr>
              <w:adjustRightInd w:val="0"/>
              <w:spacing w:line="360" w:lineRule="auto"/>
              <w:ind w:firstLine="480" w:firstLineChars="200"/>
              <w:jc w:val="left"/>
              <w:rPr>
                <w:rFonts w:ascii="Times New Roman" w:hAnsi="Times New Roman" w:cs="Times New Roman"/>
                <w:color w:val="auto"/>
                <w:sz w:val="24"/>
                <w:u w:val="single"/>
              </w:rPr>
            </w:pPr>
            <w:r>
              <w:rPr>
                <w:rFonts w:hint="default" w:ascii="Times New Roman" w:hAnsi="Times New Roman" w:cs="Times New Roman"/>
                <w:color w:val="auto"/>
                <w:sz w:val="24"/>
                <w:u w:val="single"/>
                <w:lang w:val="en-US" w:eastAsia="zh-CN"/>
              </w:rPr>
              <w:t>本次技改不涉及用排水， 全厂污水产排情况无变化。</w:t>
            </w:r>
          </w:p>
          <w:p>
            <w:pPr>
              <w:adjustRightIn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本项目排水体制采用雨、污分流制。</w:t>
            </w:r>
          </w:p>
          <w:p>
            <w:pPr>
              <w:adjustRightInd w:val="0"/>
              <w:spacing w:line="360" w:lineRule="auto"/>
              <w:ind w:firstLine="480" w:firstLineChars="200"/>
              <w:jc w:val="left"/>
              <w:rPr>
                <w:rFonts w:ascii="Times New Roman" w:hAnsi="Times New Roman" w:cs="Times New Roman"/>
                <w:color w:val="auto"/>
                <w:sz w:val="24"/>
              </w:rPr>
            </w:pPr>
            <w:r>
              <w:rPr>
                <w:rFonts w:ascii="Times New Roman" w:hAnsi="Times New Roman" w:cs="Times New Roman"/>
                <w:color w:val="auto"/>
                <w:sz w:val="24"/>
              </w:rPr>
              <w:t>雨水：经管网收集后，排入园区雨水管网；</w:t>
            </w:r>
          </w:p>
          <w:p>
            <w:pPr>
              <w:pStyle w:val="85"/>
              <w:spacing w:line="360" w:lineRule="auto"/>
              <w:ind w:right="130" w:rightChars="62" w:firstLine="482"/>
              <w:rPr>
                <w:rFonts w:ascii="Times New Roman" w:hAnsi="Times New Roman" w:cs="Times New Roman"/>
                <w:color w:val="auto"/>
                <w:sz w:val="24"/>
                <w:szCs w:val="24"/>
              </w:rPr>
            </w:pPr>
            <w:r>
              <w:rPr>
                <w:rFonts w:ascii="Times New Roman" w:hAnsi="Times New Roman" w:cs="Times New Roman"/>
                <w:color w:val="auto"/>
                <w:sz w:val="24"/>
                <w:szCs w:val="24"/>
              </w:rPr>
              <w:t>生产废水：</w:t>
            </w:r>
            <w:r>
              <w:rPr>
                <w:rFonts w:hint="default" w:ascii="Times New Roman" w:hAnsi="Times New Roman" w:cs="Times New Roman"/>
                <w:color w:val="auto"/>
                <w:sz w:val="24"/>
              </w:rPr>
              <w:t>设备</w:t>
            </w:r>
            <w:r>
              <w:rPr>
                <w:rFonts w:hint="default" w:ascii="Times New Roman" w:hAnsi="Times New Roman" w:cs="Times New Roman"/>
                <w:bCs/>
                <w:color w:val="auto"/>
                <w:sz w:val="24"/>
              </w:rPr>
              <w:t>平均</w:t>
            </w:r>
            <w:r>
              <w:rPr>
                <w:rFonts w:ascii="Times New Roman" w:hAnsi="Times New Roman" w:cs="Times New Roman"/>
                <w:bCs/>
                <w:color w:val="auto"/>
                <w:sz w:val="24"/>
              </w:rPr>
              <w:t>每半年更换一次循环水，</w:t>
            </w:r>
            <w:r>
              <w:rPr>
                <w:rFonts w:hint="default" w:ascii="Times New Roman" w:hAnsi="Times New Roman" w:cs="Times New Roman"/>
                <w:bCs/>
                <w:color w:val="auto"/>
                <w:sz w:val="24"/>
              </w:rPr>
              <w:t>作为清净下水用于厂区绿化，洒水车、喷雾系统、洗车槽无生产废水产生或排放</w:t>
            </w:r>
            <w:r>
              <w:rPr>
                <w:rFonts w:ascii="Times New Roman" w:hAnsi="Times New Roman" w:cs="Times New Roman"/>
                <w:bCs/>
                <w:color w:val="auto"/>
                <w:sz w:val="24"/>
              </w:rPr>
              <w:t>。</w:t>
            </w:r>
          </w:p>
          <w:p>
            <w:pPr>
              <w:pStyle w:val="85"/>
              <w:snapToGrid w:val="0"/>
              <w:spacing w:line="360" w:lineRule="auto"/>
              <w:ind w:firstLine="472" w:firstLineChars="196"/>
              <w:rPr>
                <w:rFonts w:ascii="Times New Roman" w:hAnsi="Times New Roman" w:cs="Times New Roman"/>
                <w:b/>
                <w:color w:val="auto"/>
                <w:sz w:val="24"/>
                <w:szCs w:val="24"/>
              </w:rPr>
            </w:pPr>
            <w:r>
              <w:rPr>
                <w:rFonts w:hint="default" w:ascii="Times New Roman" w:hAnsi="Times New Roman" w:cs="Times New Roman"/>
                <w:b/>
                <w:color w:val="auto"/>
                <w:sz w:val="24"/>
                <w:szCs w:val="24"/>
              </w:rPr>
              <w:t>2、供电工程</w:t>
            </w:r>
          </w:p>
          <w:p>
            <w:pPr>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项目用电由园区</w:t>
            </w:r>
            <w:r>
              <w:rPr>
                <w:rFonts w:hint="default" w:ascii="Times New Roman" w:hAnsi="Times New Roman" w:cs="Times New Roman"/>
                <w:color w:val="auto"/>
                <w:sz w:val="24"/>
              </w:rPr>
              <w:t>电网</w:t>
            </w:r>
            <w:r>
              <w:rPr>
                <w:rFonts w:ascii="Times New Roman" w:hAnsi="Times New Roman" w:cs="Times New Roman"/>
                <w:color w:val="auto"/>
                <w:sz w:val="24"/>
              </w:rPr>
              <w:t>提供。</w:t>
            </w:r>
            <w:r>
              <w:rPr>
                <w:rFonts w:hint="default" w:ascii="Times New Roman" w:hAnsi="Times New Roman" w:cs="Times New Roman"/>
                <w:color w:val="auto"/>
                <w:sz w:val="24"/>
              </w:rPr>
              <w:t>项目不设置柴油发电设施。</w:t>
            </w:r>
          </w:p>
          <w:p>
            <w:pPr>
              <w:snapToGrid w:val="0"/>
              <w:spacing w:line="360" w:lineRule="auto"/>
              <w:ind w:firstLine="482" w:firstLineChars="200"/>
              <w:rPr>
                <w:rFonts w:ascii="Times New Roman" w:hAnsi="Times New Roman" w:cs="Times New Roman"/>
                <w:b/>
                <w:color w:val="auto"/>
                <w:sz w:val="24"/>
              </w:rPr>
            </w:pPr>
            <w:r>
              <w:rPr>
                <w:rFonts w:hint="default" w:ascii="Times New Roman" w:hAnsi="Times New Roman" w:cs="Times New Roman"/>
                <w:b/>
                <w:color w:val="auto"/>
                <w:sz w:val="24"/>
              </w:rPr>
              <w:t>3、通信</w:t>
            </w:r>
          </w:p>
          <w:p>
            <w:pPr>
              <w:spacing w:line="360" w:lineRule="auto"/>
              <w:ind w:firstLine="480" w:firstLineChars="200"/>
              <w:rPr>
                <w:rFonts w:hint="default" w:ascii="Times New Roman" w:hAnsi="Times New Roman" w:cs="Times New Roman"/>
                <w:b/>
                <w:color w:val="auto"/>
                <w:sz w:val="24"/>
                <w:szCs w:val="24"/>
                <w:lang w:val="en-US" w:eastAsia="zh-CN"/>
              </w:rPr>
            </w:pPr>
            <w:r>
              <w:rPr>
                <w:rFonts w:hint="default" w:ascii="Times New Roman" w:hAnsi="Times New Roman" w:cs="Times New Roman"/>
                <w:color w:val="auto"/>
                <w:sz w:val="24"/>
              </w:rPr>
              <w:t>生产车间各主要办公室、重要生产工段值班室设有电话、网络，且相关变配电等重要值班室设置直拨外线电话。</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四</w:t>
            </w:r>
            <w:r>
              <w:rPr>
                <w:rFonts w:hint="default" w:ascii="Times New Roman" w:hAnsi="Times New Roman" w:cs="Times New Roman"/>
                <w:b/>
                <w:color w:val="auto"/>
                <w:sz w:val="24"/>
                <w:szCs w:val="24"/>
              </w:rPr>
              <w:t>、</w:t>
            </w:r>
            <w:r>
              <w:rPr>
                <w:rFonts w:ascii="Times New Roman" w:hAnsi="Times New Roman" w:cs="Times New Roman"/>
                <w:b/>
                <w:color w:val="auto"/>
                <w:sz w:val="24"/>
                <w:szCs w:val="24"/>
              </w:rPr>
              <w:t>劳动定员</w:t>
            </w:r>
            <w:r>
              <w:rPr>
                <w:rFonts w:hint="default" w:ascii="Times New Roman" w:hAnsi="Times New Roman" w:cs="Times New Roman"/>
                <w:b/>
                <w:color w:val="auto"/>
                <w:sz w:val="24"/>
                <w:szCs w:val="24"/>
              </w:rPr>
              <w:t>和工作</w:t>
            </w:r>
            <w:r>
              <w:rPr>
                <w:rFonts w:ascii="Times New Roman" w:hAnsi="Times New Roman" w:cs="Times New Roman"/>
                <w:b/>
                <w:color w:val="auto"/>
                <w:sz w:val="24"/>
                <w:szCs w:val="24"/>
              </w:rPr>
              <w:t>制度</w:t>
            </w:r>
          </w:p>
          <w:p>
            <w:pPr>
              <w:spacing w:line="360" w:lineRule="auto"/>
              <w:ind w:firstLine="470" w:firstLineChars="196"/>
              <w:rPr>
                <w:rFonts w:hint="default" w:ascii="Times New Roman" w:hAnsi="Times New Roman" w:cs="Times New Roman"/>
                <w:b/>
                <w:color w:val="auto"/>
                <w:sz w:val="24"/>
              </w:rPr>
            </w:pPr>
            <w:r>
              <w:rPr>
                <w:rFonts w:hint="default" w:ascii="Times New Roman" w:hAnsi="Times New Roman" w:cs="Times New Roman"/>
                <w:color w:val="auto"/>
                <w:sz w:val="24"/>
                <w:lang w:val="en-US" w:eastAsia="zh-CN"/>
              </w:rPr>
              <w:t>本次技改全厂</w:t>
            </w:r>
            <w:r>
              <w:rPr>
                <w:rFonts w:hint="default" w:ascii="Times New Roman" w:hAnsi="Times New Roman" w:cs="Times New Roman"/>
                <w:color w:val="auto"/>
                <w:sz w:val="24"/>
              </w:rPr>
              <w:t>劳动</w:t>
            </w:r>
            <w:r>
              <w:rPr>
                <w:rFonts w:ascii="Times New Roman" w:hAnsi="Times New Roman" w:cs="Times New Roman"/>
                <w:color w:val="auto"/>
                <w:sz w:val="24"/>
              </w:rPr>
              <w:t>定员</w:t>
            </w:r>
            <w:r>
              <w:rPr>
                <w:rFonts w:hint="default" w:ascii="Times New Roman" w:hAnsi="Times New Roman" w:cs="Times New Roman"/>
                <w:color w:val="auto"/>
                <w:sz w:val="24"/>
                <w:lang w:val="en-US" w:eastAsia="zh-CN"/>
              </w:rPr>
              <w:t>和工作制度不发生变化，</w:t>
            </w:r>
            <w:r>
              <w:rPr>
                <w:rFonts w:ascii="Times New Roman" w:hAnsi="Times New Roman" w:cs="Times New Roman"/>
                <w:color w:val="auto"/>
                <w:sz w:val="24"/>
              </w:rPr>
              <w:t>产班制采用三班制，年工作天数为</w:t>
            </w:r>
            <w:r>
              <w:rPr>
                <w:rFonts w:hint="default" w:ascii="Times New Roman" w:hAnsi="Times New Roman" w:cs="Times New Roman"/>
                <w:color w:val="auto"/>
                <w:sz w:val="24"/>
              </w:rPr>
              <w:t>300天（7200h）</w:t>
            </w:r>
            <w:r>
              <w:rPr>
                <w:rFonts w:ascii="Times New Roman" w:hAnsi="Times New Roman" w:cs="Times New Roman"/>
                <w:color w:val="auto"/>
                <w:sz w:val="24"/>
              </w:rPr>
              <w:t>。</w:t>
            </w:r>
          </w:p>
          <w:p>
            <w:pPr>
              <w:pStyle w:val="85"/>
              <w:snapToGrid w:val="0"/>
              <w:spacing w:line="360" w:lineRule="auto"/>
              <w:ind w:firstLine="0" w:firstLineChars="0"/>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五</w:t>
            </w:r>
            <w:r>
              <w:rPr>
                <w:rFonts w:hint="default" w:ascii="Times New Roman" w:hAnsi="Times New Roman" w:cs="Times New Roman"/>
                <w:b/>
                <w:color w:val="auto"/>
                <w:sz w:val="24"/>
                <w:szCs w:val="24"/>
              </w:rPr>
              <w:t>、依托可行性分析</w:t>
            </w:r>
          </w:p>
          <w:p>
            <w:pPr>
              <w:snapToGrid w:val="0"/>
              <w:spacing w:line="360" w:lineRule="auto"/>
              <w:ind w:firstLine="480" w:firstLineChars="200"/>
              <w:rPr>
                <w:rFonts w:ascii="Times New Roman" w:hAnsi="Times New Roman" w:cs="Times New Roman"/>
                <w:b/>
                <w:color w:val="auto"/>
              </w:rPr>
            </w:pPr>
            <w:r>
              <w:rPr>
                <w:rFonts w:hint="default" w:ascii="Times New Roman" w:hAnsi="Times New Roman" w:cs="Times New Roman"/>
                <w:color w:val="auto"/>
                <w:sz w:val="24"/>
              </w:rPr>
              <w:t>本次技改劳动定员不变，生活污水排放量不会改变，</w:t>
            </w:r>
            <w:r>
              <w:rPr>
                <w:rFonts w:hint="default" w:ascii="Times New Roman" w:hAnsi="Times New Roman" w:cs="Times New Roman"/>
                <w:color w:val="auto"/>
                <w:sz w:val="24"/>
                <w:lang w:val="en-US" w:eastAsia="zh-CN"/>
              </w:rPr>
              <w:t>本次技改新增熟料用量依托现有水泥熟料筒仓</w:t>
            </w:r>
            <w:r>
              <w:rPr>
                <w:rFonts w:hint="default" w:ascii="Times New Roman" w:hAnsi="Times New Roman" w:cs="Times New Roman"/>
                <w:color w:val="auto"/>
                <w:sz w:val="24"/>
              </w:rPr>
              <w:t>。</w:t>
            </w:r>
          </w:p>
          <w:p>
            <w:pPr>
              <w:jc w:val="center"/>
              <w:outlineLvl w:val="0"/>
              <w:rPr>
                <w:rFonts w:ascii="Times New Roman" w:hAnsi="Times New Roman" w:cs="Times New Roman"/>
                <w:b/>
                <w:color w:val="auto"/>
              </w:rPr>
            </w:pPr>
            <w:r>
              <w:rPr>
                <w:rFonts w:ascii="Times New Roman" w:hAnsi="Times New Roman" w:cs="Times New Roman"/>
                <w:b/>
                <w:color w:val="auto"/>
              </w:rPr>
              <w:t>表</w:t>
            </w:r>
            <w:r>
              <w:rPr>
                <w:rFonts w:hint="default" w:ascii="Times New Roman" w:hAnsi="Times New Roman" w:cs="Times New Roman"/>
                <w:b/>
                <w:color w:val="auto"/>
                <w:lang w:val="en-US" w:eastAsia="zh-CN"/>
              </w:rPr>
              <w:t>2</w:t>
            </w:r>
            <w:r>
              <w:rPr>
                <w:rFonts w:ascii="Times New Roman" w:hAnsi="Times New Roman" w:cs="Times New Roman"/>
                <w:b/>
                <w:color w:val="auto"/>
              </w:rPr>
              <w:t>-</w:t>
            </w:r>
            <w:r>
              <w:rPr>
                <w:rFonts w:hint="default" w:ascii="Times New Roman" w:hAnsi="Times New Roman" w:cs="Times New Roman"/>
                <w:b/>
                <w:color w:val="auto"/>
                <w:lang w:val="en-US" w:eastAsia="zh-CN"/>
              </w:rPr>
              <w:t>6</w:t>
            </w:r>
            <w:r>
              <w:rPr>
                <w:rFonts w:ascii="Times New Roman" w:hAnsi="Times New Roman" w:cs="Times New Roman"/>
                <w:b/>
                <w:color w:val="auto"/>
              </w:rPr>
              <w:t xml:space="preserve">  项目公辅设施依托可行性分析一览表</w:t>
            </w:r>
          </w:p>
          <w:tbl>
            <w:tblPr>
              <w:tblStyle w:val="36"/>
              <w:tblW w:w="83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5"/>
              <w:gridCol w:w="869"/>
              <w:gridCol w:w="2705"/>
              <w:gridCol w:w="3563"/>
              <w:gridCol w:w="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jc w:val="center"/>
              </w:trPr>
              <w:tc>
                <w:tcPr>
                  <w:tcW w:w="575" w:type="dxa"/>
                  <w:tcBorders>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序号</w:t>
                  </w:r>
                </w:p>
              </w:tc>
              <w:tc>
                <w:tcPr>
                  <w:tcW w:w="869" w:type="dxa"/>
                  <w:tcBorders>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名称</w:t>
                  </w:r>
                </w:p>
              </w:tc>
              <w:tc>
                <w:tcPr>
                  <w:tcW w:w="2705" w:type="dxa"/>
                  <w:tcBorders>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建设内容</w:t>
                  </w:r>
                </w:p>
              </w:tc>
              <w:tc>
                <w:tcPr>
                  <w:tcW w:w="3563" w:type="dxa"/>
                  <w:tcBorders>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可行性分析</w:t>
                  </w:r>
                </w:p>
              </w:tc>
              <w:tc>
                <w:tcPr>
                  <w:tcW w:w="606" w:type="dxa"/>
                  <w:tcBorders>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62" w:hRule="atLeast"/>
                <w:jc w:val="center"/>
              </w:trPr>
              <w:tc>
                <w:tcPr>
                  <w:tcW w:w="575" w:type="dxa"/>
                  <w:tcBorders>
                    <w:bottom w:val="single" w:color="auto" w:sz="4" w:space="0"/>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1</w:t>
                  </w:r>
                </w:p>
              </w:tc>
              <w:tc>
                <w:tcPr>
                  <w:tcW w:w="869" w:type="dxa"/>
                  <w:tcBorders>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二期球磨及选粉机</w:t>
                  </w:r>
                </w:p>
              </w:tc>
              <w:tc>
                <w:tcPr>
                  <w:tcW w:w="2705" w:type="dxa"/>
                  <w:tcBorders>
                    <w:bottom w:val="single" w:color="auto" w:sz="4" w:space="0"/>
                    <w:tl2br w:val="nil"/>
                    <w:tr2bl w:val="nil"/>
                  </w:tcBorders>
                  <w:vAlign w:val="center"/>
                </w:tcPr>
                <w:p>
                  <w:pPr>
                    <w:jc w:val="center"/>
                    <w:rPr>
                      <w:rFonts w:ascii="Times New Roman" w:hAnsi="Times New Roman" w:cs="Times New Roman"/>
                      <w:bCs/>
                      <w:color w:val="auto"/>
                      <w:szCs w:val="21"/>
                    </w:rPr>
                  </w:pPr>
                  <w:r>
                    <w:rPr>
                      <w:rFonts w:hint="default" w:ascii="Times New Roman" w:hAnsi="Times New Roman" w:cs="Times New Roman"/>
                      <w:color w:val="auto"/>
                      <w:kern w:val="0"/>
                      <w:sz w:val="21"/>
                      <w:szCs w:val="21"/>
                      <w:highlight w:val="none"/>
                    </w:rPr>
                    <w:t>卧式φ3.</w:t>
                  </w:r>
                  <w:r>
                    <w:rPr>
                      <w:rFonts w:hint="default" w:ascii="Times New Roman" w:hAnsi="Times New Roman" w:cs="Times New Roman"/>
                      <w:color w:val="auto"/>
                      <w:kern w:val="0"/>
                      <w:sz w:val="21"/>
                      <w:szCs w:val="21"/>
                      <w:highlight w:val="none"/>
                      <w:lang w:eastAsia="zh-CN"/>
                    </w:rPr>
                    <w:t>8</w:t>
                  </w:r>
                  <w:r>
                    <w:rPr>
                      <w:rFonts w:hint="default" w:ascii="Times New Roman" w:hAnsi="Times New Roman" w:cs="Times New Roman"/>
                      <w:color w:val="auto"/>
                      <w:kern w:val="0"/>
                      <w:sz w:val="21"/>
                      <w:szCs w:val="21"/>
                      <w:highlight w:val="none"/>
                    </w:rPr>
                    <w:t>×13m球磨机和OX3000涡旋组合选粉机各1套</w:t>
                  </w:r>
                </w:p>
              </w:tc>
              <w:tc>
                <w:tcPr>
                  <w:tcW w:w="3563" w:type="dxa"/>
                  <w:tcBorders>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根据核定，通过在原料中增加熟料，二期球磨设备及选粉设备可以调整为水泥生产设备</w:t>
                  </w:r>
                </w:p>
              </w:tc>
              <w:tc>
                <w:tcPr>
                  <w:tcW w:w="606" w:type="dxa"/>
                  <w:tcBorders>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1" w:hRule="atLeast"/>
                <w:jc w:val="center"/>
              </w:trPr>
              <w:tc>
                <w:tcPr>
                  <w:tcW w:w="575" w:type="dxa"/>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2</w:t>
                  </w:r>
                </w:p>
              </w:tc>
              <w:tc>
                <w:tcPr>
                  <w:tcW w:w="869" w:type="dxa"/>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lang w:val="en-US" w:eastAsia="zh-CN"/>
                    </w:rPr>
                    <w:t>熟料筒仓</w:t>
                  </w:r>
                </w:p>
              </w:tc>
              <w:tc>
                <w:tcPr>
                  <w:tcW w:w="2705" w:type="dxa"/>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Φ25×23.6m储罐，存储量为18000t，</w:t>
                  </w:r>
                  <w:r>
                    <w:rPr>
                      <w:rFonts w:hint="default" w:ascii="Times New Roman" w:hAnsi="Times New Roman" w:cs="Times New Roman"/>
                      <w:color w:val="auto"/>
                    </w:rPr>
                    <w:t>库储期为</w:t>
                  </w:r>
                  <w:r>
                    <w:rPr>
                      <w:rFonts w:hint="default" w:ascii="Times New Roman" w:hAnsi="Times New Roman" w:cs="Times New Roman"/>
                      <w:color w:val="auto"/>
                      <w:lang w:val="en-US" w:eastAsia="zh-CN"/>
                    </w:rPr>
                    <w:t>2周（约14.2d）</w:t>
                  </w:r>
                </w:p>
              </w:tc>
              <w:tc>
                <w:tcPr>
                  <w:tcW w:w="3563" w:type="dxa"/>
                  <w:tcBorders>
                    <w:top w:val="single" w:color="auto" w:sz="4" w:space="0"/>
                    <w:bottom w:val="single" w:color="auto" w:sz="4" w:space="0"/>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lang w:val="en-US" w:eastAsia="zh-CN"/>
                    </w:rPr>
                    <w:t>本次技改后，</w:t>
                  </w:r>
                  <w:r>
                    <w:rPr>
                      <w:rFonts w:hint="default" w:ascii="Times New Roman" w:hAnsi="Times New Roman" w:cs="Times New Roman"/>
                      <w:color w:val="auto"/>
                    </w:rPr>
                    <w:t>库储期</w:t>
                  </w:r>
                  <w:r>
                    <w:rPr>
                      <w:rFonts w:hint="default" w:ascii="Times New Roman" w:hAnsi="Times New Roman" w:cs="Times New Roman"/>
                      <w:color w:val="auto"/>
                      <w:lang w:val="en-US" w:eastAsia="zh-CN"/>
                    </w:rPr>
                    <w:t>调整</w:t>
                  </w:r>
                  <w:r>
                    <w:rPr>
                      <w:rFonts w:hint="default" w:ascii="Times New Roman" w:hAnsi="Times New Roman" w:cs="Times New Roman"/>
                      <w:color w:val="auto"/>
                    </w:rPr>
                    <w:t>为</w:t>
                  </w:r>
                  <w:r>
                    <w:rPr>
                      <w:rFonts w:hint="default" w:ascii="Times New Roman" w:hAnsi="Times New Roman" w:cs="Times New Roman"/>
                      <w:color w:val="auto"/>
                      <w:lang w:val="en-US" w:eastAsia="zh-CN"/>
                    </w:rPr>
                    <w:t>1周（约7.1d）</w:t>
                  </w:r>
                </w:p>
              </w:tc>
              <w:tc>
                <w:tcPr>
                  <w:tcW w:w="606" w:type="dxa"/>
                  <w:tcBorders>
                    <w:top w:val="single" w:color="auto" w:sz="4" w:space="0"/>
                    <w:bottom w:val="single" w:color="auto" w:sz="4" w:space="0"/>
                    <w:tl2br w:val="nil"/>
                    <w:tr2bl w:val="nil"/>
                  </w:tcBorders>
                  <w:vAlign w:val="center"/>
                </w:tcPr>
                <w:p>
                  <w:pPr>
                    <w:jc w:val="center"/>
                    <w:rPr>
                      <w:rFonts w:ascii="Times New Roman" w:hAnsi="Times New Roman" w:eastAsia="宋体" w:cs="Times New Roman"/>
                      <w:bCs/>
                      <w:color w:val="auto"/>
                      <w:kern w:val="2"/>
                      <w:sz w:val="21"/>
                      <w:szCs w:val="21"/>
                      <w:lang w:val="en-US" w:eastAsia="zh-CN" w:bidi="ar-SA"/>
                    </w:rPr>
                  </w:pPr>
                  <w:r>
                    <w:rPr>
                      <w:rFonts w:ascii="Times New Roman" w:hAnsi="Times New Roman" w:cs="Times New Roman"/>
                      <w:bCs/>
                      <w:color w:val="auto"/>
                      <w:szCs w:val="21"/>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49" w:hRule="atLeast"/>
                <w:jc w:val="center"/>
              </w:trPr>
              <w:tc>
                <w:tcPr>
                  <w:tcW w:w="575" w:type="dxa"/>
                  <w:vMerge w:val="restart"/>
                  <w:tcBorders>
                    <w:top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3</w:t>
                  </w:r>
                </w:p>
              </w:tc>
              <w:tc>
                <w:tcPr>
                  <w:tcW w:w="869" w:type="dxa"/>
                  <w:vMerge w:val="restart"/>
                  <w:tcBorders>
                    <w:top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产品仓</w:t>
                  </w:r>
                </w:p>
              </w:tc>
              <w:tc>
                <w:tcPr>
                  <w:tcW w:w="2705" w:type="dxa"/>
                  <w:tcBorders>
                    <w:top w:val="single" w:color="auto" w:sz="4" w:space="0"/>
                    <w:bottom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kern w:val="0"/>
                      <w:sz w:val="21"/>
                      <w:szCs w:val="21"/>
                    </w:rPr>
                    <w:t>水泥产品圆筒仓3个，</w:t>
                  </w:r>
                  <w:r>
                    <w:rPr>
                      <w:rFonts w:hint="default" w:ascii="Times New Roman" w:hAnsi="Times New Roman" w:cs="Times New Roman"/>
                      <w:b w:val="0"/>
                      <w:bCs w:val="0"/>
                      <w:color w:val="auto"/>
                      <w:sz w:val="21"/>
                      <w:szCs w:val="21"/>
                    </w:rPr>
                    <w:t>Φ12×20m，水泥总储量为3×2400＝7200t。</w:t>
                  </w:r>
                </w:p>
              </w:tc>
              <w:tc>
                <w:tcPr>
                  <w:tcW w:w="3563" w:type="dxa"/>
                  <w:vMerge w:val="restart"/>
                  <w:tcBorders>
                    <w:top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技改后共计4个</w:t>
                  </w:r>
                  <w:r>
                    <w:rPr>
                      <w:rFonts w:hint="default" w:ascii="Times New Roman" w:hAnsi="Times New Roman" w:cs="Times New Roman"/>
                      <w:b w:val="0"/>
                      <w:bCs w:val="0"/>
                      <w:color w:val="auto"/>
                      <w:sz w:val="21"/>
                      <w:szCs w:val="21"/>
                    </w:rPr>
                    <w:t>Φ12×20m</w:t>
                  </w:r>
                  <w:r>
                    <w:rPr>
                      <w:rFonts w:hint="default" w:ascii="Times New Roman" w:hAnsi="Times New Roman" w:cs="Times New Roman"/>
                      <w:b w:val="0"/>
                      <w:bCs w:val="0"/>
                      <w:color w:val="auto"/>
                      <w:kern w:val="0"/>
                      <w:sz w:val="21"/>
                      <w:szCs w:val="21"/>
                    </w:rPr>
                    <w:t>产品圆筒仓</w:t>
                  </w:r>
                  <w:r>
                    <w:rPr>
                      <w:rFonts w:hint="default" w:ascii="Times New Roman" w:hAnsi="Times New Roman" w:cs="Times New Roman"/>
                      <w:b w:val="0"/>
                      <w:bCs w:val="0"/>
                      <w:color w:val="auto"/>
                      <w:kern w:val="0"/>
                      <w:sz w:val="21"/>
                      <w:szCs w:val="21"/>
                      <w:lang w:eastAsia="zh-CN"/>
                    </w:rPr>
                    <w:t>，</w:t>
                  </w:r>
                  <w:r>
                    <w:rPr>
                      <w:rFonts w:hint="default" w:ascii="Times New Roman" w:hAnsi="Times New Roman" w:cs="Times New Roman"/>
                      <w:b w:val="0"/>
                      <w:bCs w:val="0"/>
                      <w:color w:val="auto"/>
                      <w:sz w:val="21"/>
                      <w:szCs w:val="21"/>
                    </w:rPr>
                    <w:t>水泥总储量为</w:t>
                  </w:r>
                  <w:r>
                    <w:rPr>
                      <w:rFonts w:hint="default"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×2400＝</w:t>
                  </w:r>
                  <w:r>
                    <w:rPr>
                      <w:rFonts w:hint="default" w:ascii="Times New Roman" w:hAnsi="Times New Roman" w:cs="Times New Roman"/>
                      <w:b w:val="0"/>
                      <w:bCs w:val="0"/>
                      <w:color w:val="auto"/>
                      <w:sz w:val="21"/>
                      <w:szCs w:val="21"/>
                      <w:lang w:val="en-US" w:eastAsia="zh-CN"/>
                    </w:rPr>
                    <w:t>96</w:t>
                  </w:r>
                  <w:r>
                    <w:rPr>
                      <w:rFonts w:hint="default" w:ascii="Times New Roman" w:hAnsi="Times New Roman" w:cs="Times New Roman"/>
                      <w:b w:val="0"/>
                      <w:bCs w:val="0"/>
                      <w:color w:val="auto"/>
                      <w:sz w:val="21"/>
                      <w:szCs w:val="21"/>
                    </w:rPr>
                    <w:t>00t，</w:t>
                  </w:r>
                  <w:r>
                    <w:rPr>
                      <w:rFonts w:hint="default" w:ascii="Times New Roman" w:hAnsi="Times New Roman" w:cs="Times New Roman"/>
                      <w:b w:val="0"/>
                      <w:bCs w:val="0"/>
                      <w:color w:val="auto"/>
                      <w:sz w:val="21"/>
                      <w:szCs w:val="21"/>
                      <w:lang w:val="en-US" w:eastAsia="zh-CN"/>
                    </w:rPr>
                    <w:t>在满负荷工况下</w:t>
                  </w:r>
                  <w:r>
                    <w:rPr>
                      <w:rFonts w:hint="default" w:ascii="Times New Roman" w:hAnsi="Times New Roman" w:cs="Times New Roman"/>
                      <w:color w:val="auto"/>
                    </w:rPr>
                    <w:t>库储期</w:t>
                  </w:r>
                  <w:r>
                    <w:rPr>
                      <w:rFonts w:hint="default" w:ascii="Times New Roman" w:hAnsi="Times New Roman" w:cs="Times New Roman"/>
                      <w:color w:val="auto"/>
                      <w:lang w:val="en-US" w:eastAsia="zh-CN"/>
                    </w:rPr>
                    <w:t>由3.5天调整</w:t>
                  </w:r>
                  <w:r>
                    <w:rPr>
                      <w:rFonts w:hint="default" w:ascii="Times New Roman" w:hAnsi="Times New Roman" w:cs="Times New Roman"/>
                      <w:color w:val="auto"/>
                    </w:rPr>
                    <w:t>为</w:t>
                  </w:r>
                  <w:r>
                    <w:rPr>
                      <w:rFonts w:hint="default" w:ascii="Times New Roman" w:hAnsi="Times New Roman" w:cs="Times New Roman"/>
                      <w:color w:val="auto"/>
                      <w:lang w:val="en-US" w:eastAsia="zh-CN"/>
                    </w:rPr>
                    <w:t>2.4天</w:t>
                  </w:r>
                </w:p>
              </w:tc>
              <w:tc>
                <w:tcPr>
                  <w:tcW w:w="606" w:type="dxa"/>
                  <w:vMerge w:val="restart"/>
                  <w:tcBorders>
                    <w:top w:val="single" w:color="auto" w:sz="4" w:space="0"/>
                    <w:tl2br w:val="nil"/>
                    <w:tr2bl w:val="nil"/>
                  </w:tcBorders>
                  <w:vAlign w:val="center"/>
                </w:tcPr>
                <w:p>
                  <w:pPr>
                    <w:jc w:val="center"/>
                    <w:rPr>
                      <w:rFonts w:ascii="Times New Roman" w:hAnsi="Times New Roman" w:cs="Times New Roman"/>
                      <w:bCs/>
                      <w:color w:val="auto"/>
                      <w:szCs w:val="21"/>
                    </w:rPr>
                  </w:pPr>
                  <w:r>
                    <w:rPr>
                      <w:rFonts w:ascii="Times New Roman" w:hAnsi="Times New Roman" w:cs="Times New Roman"/>
                      <w:bCs/>
                      <w:color w:val="auto"/>
                      <w:szCs w:val="21"/>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575" w:type="dxa"/>
                  <w:vMerge w:val="continue"/>
                  <w:tcBorders>
                    <w:tl2br w:val="nil"/>
                    <w:tr2bl w:val="nil"/>
                  </w:tcBorders>
                  <w:vAlign w:val="center"/>
                </w:tcPr>
                <w:p>
                  <w:pPr>
                    <w:jc w:val="center"/>
                    <w:rPr>
                      <w:rFonts w:hint="default" w:ascii="Times New Roman" w:hAnsi="Times New Roman" w:cs="Times New Roman"/>
                      <w:bCs/>
                      <w:color w:val="auto"/>
                      <w:szCs w:val="21"/>
                      <w:lang w:val="en-US" w:eastAsia="zh-CN"/>
                    </w:rPr>
                  </w:pPr>
                </w:p>
              </w:tc>
              <w:tc>
                <w:tcPr>
                  <w:tcW w:w="869" w:type="dxa"/>
                  <w:vMerge w:val="continue"/>
                  <w:tcBorders>
                    <w:tl2br w:val="nil"/>
                    <w:tr2bl w:val="nil"/>
                  </w:tcBorders>
                  <w:vAlign w:val="center"/>
                </w:tcPr>
                <w:p>
                  <w:pPr>
                    <w:jc w:val="center"/>
                    <w:rPr>
                      <w:rFonts w:hint="default" w:ascii="Times New Roman" w:hAnsi="Times New Roman" w:cs="Times New Roman"/>
                      <w:bCs/>
                      <w:color w:val="auto"/>
                      <w:szCs w:val="21"/>
                      <w:lang w:val="en-US" w:eastAsia="zh-CN"/>
                    </w:rPr>
                  </w:pPr>
                </w:p>
              </w:tc>
              <w:tc>
                <w:tcPr>
                  <w:tcW w:w="2705" w:type="dxa"/>
                  <w:tcBorders>
                    <w:top w:val="single" w:color="auto" w:sz="4" w:space="0"/>
                    <w:bottom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eastAsia="宋体" w:cs="Times New Roman"/>
                      <w:b w:val="0"/>
                      <w:bCs w:val="0"/>
                      <w:color w:val="auto"/>
                      <w:kern w:val="0"/>
                      <w:sz w:val="24"/>
                      <w:szCs w:val="21"/>
                      <w:lang w:val="en-US" w:eastAsia="zh-CN" w:bidi="ar-SA"/>
                    </w:rPr>
                  </w:pPr>
                  <w:r>
                    <w:rPr>
                      <w:rFonts w:hint="default" w:ascii="Times New Roman" w:hAnsi="Times New Roman" w:cs="Times New Roman"/>
                      <w:b w:val="0"/>
                      <w:bCs w:val="0"/>
                      <w:color w:val="auto"/>
                      <w:kern w:val="0"/>
                      <w:sz w:val="21"/>
                      <w:szCs w:val="21"/>
                      <w:u w:val="none"/>
                      <w:lang w:val="en-US" w:eastAsia="zh-CN"/>
                    </w:rPr>
                    <w:t>现有</w:t>
                  </w:r>
                  <w:r>
                    <w:rPr>
                      <w:rFonts w:hint="default" w:ascii="Times New Roman" w:hAnsi="Times New Roman" w:cs="Times New Roman"/>
                      <w:b w:val="0"/>
                      <w:bCs w:val="0"/>
                      <w:color w:val="auto"/>
                      <w:kern w:val="0"/>
                      <w:sz w:val="21"/>
                      <w:szCs w:val="21"/>
                      <w:u w:val="none"/>
                    </w:rPr>
                    <w:t>水泥辅料圆筒仓1个</w:t>
                  </w:r>
                  <w:r>
                    <w:rPr>
                      <w:rFonts w:hint="default" w:ascii="Times New Roman" w:hAnsi="Times New Roman" w:cs="Times New Roman"/>
                      <w:b w:val="0"/>
                      <w:bCs w:val="0"/>
                      <w:color w:val="auto"/>
                      <w:kern w:val="0"/>
                      <w:sz w:val="21"/>
                      <w:szCs w:val="21"/>
                      <w:u w:val="none"/>
                      <w:lang w:val="en-US" w:eastAsia="zh-CN"/>
                    </w:rPr>
                    <w:t>调整为水泥产品圆筒仓</w:t>
                  </w:r>
                  <w:r>
                    <w:rPr>
                      <w:rFonts w:hint="default" w:ascii="Times New Roman" w:hAnsi="Times New Roman" w:cs="Times New Roman"/>
                      <w:b w:val="0"/>
                      <w:bCs w:val="0"/>
                      <w:color w:val="auto"/>
                      <w:kern w:val="0"/>
                      <w:sz w:val="21"/>
                      <w:szCs w:val="21"/>
                      <w:u w:val="none"/>
                    </w:rPr>
                    <w:t>，</w:t>
                  </w:r>
                  <w:r>
                    <w:rPr>
                      <w:rFonts w:hint="default" w:ascii="Times New Roman" w:hAnsi="Times New Roman" w:cs="Times New Roman"/>
                      <w:b w:val="0"/>
                      <w:bCs w:val="0"/>
                      <w:color w:val="auto"/>
                      <w:sz w:val="21"/>
                      <w:szCs w:val="21"/>
                    </w:rPr>
                    <w:t>Φ12×20m储罐，存储量为2</w:t>
                  </w:r>
                  <w:r>
                    <w:rPr>
                      <w:rFonts w:hint="default" w:ascii="Times New Roman" w:hAnsi="Times New Roman" w:cs="Times New Roman"/>
                      <w:b w:val="0"/>
                      <w:bCs w:val="0"/>
                      <w:color w:val="auto"/>
                      <w:sz w:val="21"/>
                      <w:szCs w:val="21"/>
                      <w:lang w:val="en-US" w:eastAsia="zh-CN"/>
                    </w:rPr>
                    <w:t>4</w:t>
                  </w:r>
                  <w:r>
                    <w:rPr>
                      <w:rFonts w:hint="default" w:ascii="Times New Roman" w:hAnsi="Times New Roman" w:cs="Times New Roman"/>
                      <w:b w:val="0"/>
                      <w:bCs w:val="0"/>
                      <w:color w:val="auto"/>
                      <w:sz w:val="21"/>
                      <w:szCs w:val="21"/>
                    </w:rPr>
                    <w:t>00t。</w:t>
                  </w:r>
                </w:p>
              </w:tc>
              <w:tc>
                <w:tcPr>
                  <w:tcW w:w="3563" w:type="dxa"/>
                  <w:vMerge w:val="continue"/>
                  <w:tcBorders>
                    <w:tl2br w:val="nil"/>
                    <w:tr2bl w:val="nil"/>
                  </w:tcBorders>
                  <w:vAlign w:val="center"/>
                </w:tcPr>
                <w:p>
                  <w:pPr>
                    <w:jc w:val="center"/>
                    <w:rPr>
                      <w:rFonts w:ascii="Times New Roman" w:hAnsi="Times New Roman" w:cs="Times New Roman"/>
                      <w:bCs/>
                      <w:color w:val="auto"/>
                      <w:szCs w:val="21"/>
                    </w:rPr>
                  </w:pPr>
                </w:p>
              </w:tc>
              <w:tc>
                <w:tcPr>
                  <w:tcW w:w="606" w:type="dxa"/>
                  <w:vMerge w:val="continue"/>
                  <w:tcBorders>
                    <w:tl2br w:val="nil"/>
                    <w:tr2bl w:val="nil"/>
                  </w:tcBorders>
                  <w:vAlign w:val="center"/>
                </w:tcPr>
                <w:p>
                  <w:pPr>
                    <w:jc w:val="center"/>
                    <w:rPr>
                      <w:rFonts w:ascii="Times New Roman" w:hAnsi="Times New Roman" w:cs="Times New Roman"/>
                      <w:bCs/>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19" w:hRule="atLeast"/>
                <w:jc w:val="center"/>
              </w:trPr>
              <w:tc>
                <w:tcPr>
                  <w:tcW w:w="575" w:type="dxa"/>
                  <w:tcBorders>
                    <w:bottom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4</w:t>
                  </w:r>
                </w:p>
              </w:tc>
              <w:tc>
                <w:tcPr>
                  <w:tcW w:w="869" w:type="dxa"/>
                  <w:tcBorders>
                    <w:bottom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建筑垃圾鄂破</w:t>
                  </w:r>
                </w:p>
              </w:tc>
              <w:tc>
                <w:tcPr>
                  <w:tcW w:w="2705" w:type="dxa"/>
                  <w:tcBorders>
                    <w:top w:val="single" w:color="auto" w:sz="4" w:space="0"/>
                    <w:bottom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原料破碎线1条，位于厂区西侧，占地500m</w:t>
                  </w:r>
                  <w:r>
                    <w:rPr>
                      <w:rFonts w:hint="default" w:ascii="Times New Roman" w:hAnsi="Times New Roman" w:cs="Times New Roman"/>
                      <w:b w:val="0"/>
                      <w:bCs w:val="0"/>
                      <w:color w:val="auto"/>
                      <w:kern w:val="0"/>
                      <w:sz w:val="21"/>
                      <w:szCs w:val="21"/>
                      <w:u w:val="none"/>
                      <w:vertAlign w:val="superscript"/>
                      <w:lang w:val="en-US" w:eastAsia="zh-CN"/>
                    </w:rPr>
                    <w:t>2</w:t>
                  </w:r>
                  <w:r>
                    <w:rPr>
                      <w:rFonts w:hint="default" w:ascii="Times New Roman" w:hAnsi="Times New Roman" w:cs="Times New Roman"/>
                      <w:b w:val="0"/>
                      <w:bCs w:val="0"/>
                      <w:color w:val="auto"/>
                      <w:kern w:val="0"/>
                      <w:sz w:val="21"/>
                      <w:szCs w:val="21"/>
                      <w:u w:val="none"/>
                      <w:lang w:val="en-US" w:eastAsia="zh-CN"/>
                    </w:rPr>
                    <w:t>，对建筑垃圾进行初破至规定大小，设置有2台进料机，2台破碎机。</w:t>
                  </w:r>
                </w:p>
              </w:tc>
              <w:tc>
                <w:tcPr>
                  <w:tcW w:w="3563" w:type="dxa"/>
                  <w:tcBorders>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技改后建筑垃圾破碎量由26万t/a增加至30万t/a，变化量不大，现有2台破碎机可以满足依托需求</w:t>
                  </w:r>
                </w:p>
              </w:tc>
              <w:tc>
                <w:tcPr>
                  <w:tcW w:w="606" w:type="dxa"/>
                  <w:tcBorders>
                    <w:bottom w:val="single" w:color="auto" w:sz="4" w:space="0"/>
                    <w:tl2br w:val="nil"/>
                    <w:tr2bl w:val="nil"/>
                  </w:tcBorders>
                  <w:vAlign w:val="center"/>
                </w:tcPr>
                <w:p>
                  <w:pPr>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jc w:val="center"/>
              </w:trPr>
              <w:tc>
                <w:tcPr>
                  <w:tcW w:w="575" w:type="dxa"/>
                  <w:tcBorders>
                    <w:top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w:t>
                  </w:r>
                </w:p>
              </w:tc>
              <w:tc>
                <w:tcPr>
                  <w:tcW w:w="869" w:type="dxa"/>
                  <w:tcBorders>
                    <w:top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各类辅料堆放区域</w:t>
                  </w:r>
                </w:p>
              </w:tc>
              <w:tc>
                <w:tcPr>
                  <w:tcW w:w="2705" w:type="dxa"/>
                  <w:tcBorders>
                    <w:top w:val="single" w:color="auto" w:sz="4" w:space="0"/>
                    <w:bottom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eastAsia="宋体" w:cs="Times New Roman"/>
                      <w:b w:val="0"/>
                      <w:bCs w:val="0"/>
                      <w:color w:val="auto"/>
                      <w:kern w:val="0"/>
                      <w:sz w:val="21"/>
                      <w:szCs w:val="21"/>
                      <w:u w:val="none"/>
                      <w:vertAlign w:val="baseline"/>
                      <w:lang w:val="en-US" w:eastAsia="zh-CN"/>
                    </w:rPr>
                  </w:pPr>
                  <w:r>
                    <w:rPr>
                      <w:rFonts w:hint="default" w:ascii="Times New Roman" w:hAnsi="Times New Roman" w:cs="Times New Roman"/>
                      <w:b w:val="0"/>
                      <w:bCs w:val="0"/>
                      <w:color w:val="auto"/>
                      <w:kern w:val="0"/>
                      <w:sz w:val="21"/>
                      <w:szCs w:val="21"/>
                      <w:u w:val="none"/>
                      <w:lang w:val="en-US" w:eastAsia="zh-CN"/>
                    </w:rPr>
                    <w:t>全密闭堆放库，</w:t>
                  </w:r>
                  <w:r>
                    <w:rPr>
                      <w:rFonts w:hint="default" w:ascii="Times New Roman" w:hAnsi="Times New Roman" w:cs="Times New Roman"/>
                      <w:color w:val="auto"/>
                      <w:kern w:val="0"/>
                      <w:sz w:val="21"/>
                      <w:szCs w:val="21"/>
                    </w:rPr>
                    <w:t>占地4200m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vertAlign w:val="baseline"/>
                      <w:lang w:eastAsia="zh-CN"/>
                    </w:rPr>
                    <w:t>。</w:t>
                  </w:r>
                </w:p>
              </w:tc>
              <w:tc>
                <w:tcPr>
                  <w:tcW w:w="3563" w:type="dxa"/>
                  <w:tcBorders>
                    <w:top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本次技改主要增加水泥熟料的使用，其余辅料变化量不大，堆放场地可以满足依托需求，无需扩建堆放场地</w:t>
                  </w:r>
                </w:p>
              </w:tc>
              <w:tc>
                <w:tcPr>
                  <w:tcW w:w="606" w:type="dxa"/>
                  <w:tcBorders>
                    <w:top w:val="single" w:color="auto" w:sz="4" w:space="0"/>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575" w:type="dxa"/>
                  <w:tcBorders>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5</w:t>
                  </w:r>
                </w:p>
              </w:tc>
              <w:tc>
                <w:tcPr>
                  <w:tcW w:w="869" w:type="dxa"/>
                  <w:tcBorders>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机修区、危废暂存间</w:t>
                  </w:r>
                </w:p>
              </w:tc>
              <w:tc>
                <w:tcPr>
                  <w:tcW w:w="2705" w:type="dxa"/>
                  <w:tcBorders>
                    <w:top w:val="single" w:color="auto" w:sz="4" w:space="0"/>
                    <w:bottom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机修区和危废暂存间均已建成，正常使用中。</w:t>
                  </w:r>
                </w:p>
              </w:tc>
              <w:tc>
                <w:tcPr>
                  <w:tcW w:w="3563" w:type="dxa"/>
                  <w:tcBorders>
                    <w:tl2br w:val="nil"/>
                    <w:tr2bl w:val="nil"/>
                  </w:tcBorders>
                  <w:vAlign w:val="center"/>
                </w:tcPr>
                <w:p>
                  <w:pPr>
                    <w:jc w:val="center"/>
                    <w:rPr>
                      <w:rFonts w:hint="default" w:ascii="Times New Roman" w:hAnsi="Times New Roman" w:eastAsia="宋体" w:cs="Times New Roman"/>
                      <w:bCs/>
                      <w:color w:val="auto"/>
                      <w:szCs w:val="21"/>
                      <w:vertAlign w:val="baseline"/>
                      <w:lang w:val="en-US" w:eastAsia="zh-CN"/>
                    </w:rPr>
                  </w:pPr>
                  <w:r>
                    <w:rPr>
                      <w:rFonts w:hint="default" w:ascii="Times New Roman" w:hAnsi="Times New Roman" w:cs="Times New Roman"/>
                      <w:bCs/>
                      <w:color w:val="auto"/>
                      <w:szCs w:val="21"/>
                      <w:lang w:val="en-US" w:eastAsia="zh-CN"/>
                    </w:rPr>
                    <w:t>本次技改新增包装线，现有机修区已小型维修为主，可以满足日常维修需求；本次技改可能会增加废机油、废含油抹布等，增加量不大，现有危废暂存间</w:t>
                  </w:r>
                  <w:r>
                    <w:rPr>
                      <w:rFonts w:hint="default" w:ascii="Times New Roman" w:hAnsi="Times New Roman" w:cs="Times New Roman"/>
                      <w:color w:val="auto"/>
                      <w:kern w:val="0"/>
                      <w:szCs w:val="21"/>
                      <w:lang w:val="en-US" w:eastAsia="zh-CN"/>
                    </w:rPr>
                    <w:t>24</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vertAlign w:val="baseline"/>
                      <w:lang w:val="en-US" w:eastAsia="zh-CN"/>
                    </w:rPr>
                    <w:t>可以满足依托需求</w:t>
                  </w:r>
                </w:p>
              </w:tc>
              <w:tc>
                <w:tcPr>
                  <w:tcW w:w="606" w:type="dxa"/>
                  <w:tcBorders>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7" w:hRule="atLeast"/>
                <w:jc w:val="center"/>
              </w:trPr>
              <w:tc>
                <w:tcPr>
                  <w:tcW w:w="575" w:type="dxa"/>
                  <w:tcBorders>
                    <w:tl2br w:val="nil"/>
                    <w:tr2bl w:val="nil"/>
                  </w:tcBorders>
                  <w:vAlign w:val="center"/>
                </w:tcPr>
                <w:p>
                  <w:pPr>
                    <w:jc w:val="center"/>
                    <w:rPr>
                      <w:rFonts w:hint="default" w:ascii="Times New Roman" w:hAnsi="Times New Roman" w:cs="Times New Roman"/>
                      <w:bCs/>
                      <w:color w:val="auto"/>
                      <w:szCs w:val="21"/>
                      <w:lang w:val="en-US" w:eastAsia="zh-CN"/>
                    </w:rPr>
                  </w:pPr>
                </w:p>
              </w:tc>
              <w:tc>
                <w:tcPr>
                  <w:tcW w:w="869" w:type="dxa"/>
                  <w:tcBorders>
                    <w:tl2br w:val="nil"/>
                    <w:tr2bl w:val="nil"/>
                  </w:tcBorders>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运输车辆、洒水车、装车区</w:t>
                  </w:r>
                </w:p>
              </w:tc>
              <w:tc>
                <w:tcPr>
                  <w:tcW w:w="2705" w:type="dxa"/>
                  <w:tcBorders>
                    <w:top w:val="single" w:color="auto" w:sz="4" w:space="0"/>
                    <w:tl2br w:val="nil"/>
                    <w:tr2bl w:val="nil"/>
                  </w:tcBorders>
                  <w:vAlign w:val="center"/>
                </w:tcPr>
                <w:p>
                  <w:pPr>
                    <w:pStyle w:val="86"/>
                    <w:snapToGrid w:val="0"/>
                    <w:spacing w:line="240" w:lineRule="auto"/>
                    <w:ind w:firstLine="0" w:firstLineChars="0"/>
                    <w:jc w:val="both"/>
                    <w:rPr>
                      <w:rFonts w:hint="default" w:ascii="Times New Roman" w:hAnsi="Times New Roman" w:cs="Times New Roman"/>
                      <w:b w:val="0"/>
                      <w:bCs w:val="0"/>
                      <w:color w:val="auto"/>
                      <w:kern w:val="0"/>
                      <w:sz w:val="21"/>
                      <w:szCs w:val="21"/>
                      <w:u w:val="none"/>
                      <w:lang w:val="en-US" w:eastAsia="zh-CN"/>
                    </w:rPr>
                  </w:pPr>
                  <w:r>
                    <w:rPr>
                      <w:rFonts w:hint="default" w:ascii="Times New Roman" w:hAnsi="Times New Roman" w:cs="Times New Roman"/>
                      <w:b w:val="0"/>
                      <w:bCs w:val="0"/>
                      <w:color w:val="auto"/>
                      <w:kern w:val="0"/>
                      <w:sz w:val="21"/>
                      <w:szCs w:val="21"/>
                      <w:u w:val="none"/>
                      <w:lang w:val="en-US" w:eastAsia="zh-CN"/>
                    </w:rPr>
                    <w:t>目前</w:t>
                  </w:r>
                  <w:r>
                    <w:rPr>
                      <w:rFonts w:hint="default" w:ascii="Times New Roman" w:hAnsi="Times New Roman" w:cs="Times New Roman"/>
                      <w:bCs/>
                      <w:color w:val="auto"/>
                      <w:sz w:val="21"/>
                      <w:szCs w:val="21"/>
                      <w:lang w:val="en-US" w:eastAsia="zh-CN"/>
                    </w:rPr>
                    <w:t>运输车辆、洒水车、装车区均正常使用中</w:t>
                  </w:r>
                </w:p>
              </w:tc>
              <w:tc>
                <w:tcPr>
                  <w:tcW w:w="3563" w:type="dxa"/>
                  <w:tcBorders>
                    <w:tl2br w:val="nil"/>
                    <w:tr2bl w:val="nil"/>
                  </w:tcBorders>
                  <w:vAlign w:val="center"/>
                </w:tcPr>
                <w:p>
                  <w:pPr>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本次技改将增加运输频次和装车频次，厂区需要增加洒水车洒水频次，可依托现有设施完成</w:t>
                  </w:r>
                </w:p>
              </w:tc>
              <w:tc>
                <w:tcPr>
                  <w:tcW w:w="606" w:type="dxa"/>
                  <w:tcBorders>
                    <w:tl2br w:val="nil"/>
                    <w:tr2bl w:val="nil"/>
                  </w:tcBorders>
                  <w:vAlign w:val="center"/>
                </w:tcPr>
                <w:p>
                  <w:pPr>
                    <w:jc w:val="center"/>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可行</w:t>
                  </w:r>
                </w:p>
              </w:tc>
            </w:tr>
          </w:tbl>
          <w:p>
            <w:pPr>
              <w:pStyle w:val="24"/>
              <w:spacing w:after="0" w:line="360" w:lineRule="auto"/>
              <w:ind w:firstLine="422"/>
              <w:rPr>
                <w:rFonts w:ascii="Times New Roman" w:hAnsi="Times New Roman" w:cs="Times New Roman"/>
                <w:b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454" w:type="dxa"/>
            <w:vAlign w:val="center"/>
          </w:tcPr>
          <w:p>
            <w:pPr>
              <w:pStyle w:val="28"/>
              <w:adjustRightInd w:val="0"/>
              <w:snapToGrid w:val="0"/>
              <w:spacing w:before="0" w:beforeAutospacing="0" w:after="0" w:afterAutospacing="0"/>
              <w:jc w:val="center"/>
              <w:rPr>
                <w:rFonts w:ascii="Times New Roman" w:hAnsi="Times New Roman" w:cs="Times New Roman"/>
                <w:color w:val="auto"/>
                <w:sz w:val="24"/>
                <w:szCs w:val="24"/>
              </w:rPr>
            </w:pPr>
            <w:r>
              <w:rPr>
                <w:rFonts w:hint="default" w:ascii="Times New Roman" w:hAnsi="Times New Roman" w:cs="Times New Roman"/>
                <w:color w:val="auto"/>
                <w:sz w:val="24"/>
                <w:szCs w:val="24"/>
              </w:rPr>
              <w:t>工艺流程和产排污环节</w:t>
            </w:r>
          </w:p>
        </w:tc>
        <w:tc>
          <w:tcPr>
            <w:tcW w:w="8606" w:type="dxa"/>
          </w:tcPr>
          <w:p>
            <w:pPr>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一、施工期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本次工程</w:t>
            </w:r>
            <w:r>
              <w:rPr>
                <w:rFonts w:hint="default" w:ascii="Times New Roman" w:hAnsi="Times New Roman" w:cs="Times New Roman"/>
                <w:color w:val="auto"/>
                <w:sz w:val="24"/>
                <w:szCs w:val="24"/>
                <w:lang w:val="en-US" w:eastAsia="zh-CN"/>
              </w:rPr>
              <w:t>施工期主要为新增包装线设备的</w:t>
            </w:r>
            <w:r>
              <w:rPr>
                <w:rFonts w:hint="default" w:ascii="Times New Roman" w:hAnsi="Times New Roman" w:cs="Times New Roman"/>
                <w:color w:val="auto"/>
                <w:sz w:val="24"/>
                <w:szCs w:val="24"/>
              </w:rPr>
              <w:t>安装及工程验收等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kern w:val="0"/>
                <w:sz w:val="24"/>
                <w:szCs w:val="24"/>
                <w:highlight w:val="none"/>
              </w:rPr>
              <w:t>φ3.</w:t>
            </w:r>
            <w:r>
              <w:rPr>
                <w:rFonts w:hint="default" w:ascii="Times New Roman" w:hAnsi="Times New Roman" w:cs="Times New Roman"/>
                <w:color w:val="auto"/>
                <w:kern w:val="0"/>
                <w:sz w:val="24"/>
                <w:szCs w:val="24"/>
                <w:highlight w:val="none"/>
                <w:lang w:eastAsia="zh-CN"/>
              </w:rPr>
              <w:t>8</w:t>
            </w:r>
            <w:r>
              <w:rPr>
                <w:rFonts w:hint="default" w:ascii="Times New Roman" w:hAnsi="Times New Roman" w:cs="Times New Roman"/>
                <w:color w:val="auto"/>
                <w:kern w:val="0"/>
                <w:sz w:val="24"/>
                <w:szCs w:val="24"/>
                <w:highlight w:val="none"/>
              </w:rPr>
              <w:t>×13m球磨机和OX3000涡旋组合选粉机</w:t>
            </w:r>
            <w:r>
              <w:rPr>
                <w:rFonts w:hint="default" w:ascii="Times New Roman" w:hAnsi="Times New Roman" w:cs="Times New Roman"/>
                <w:color w:val="auto"/>
                <w:kern w:val="0"/>
                <w:sz w:val="24"/>
                <w:szCs w:val="24"/>
                <w:highlight w:val="none"/>
                <w:lang w:val="en-US" w:eastAsia="zh-CN"/>
              </w:rPr>
              <w:t>利用现有设备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无土建工程。施工期主要产生的污染物为安装设备时产生的少量粉尘和安装噪声，但工程施工量小，随着施工期结束，施工粉尘和施工噪声随即停止产生，对外界环境产生的影响随即消失。</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二、营运期</w:t>
            </w:r>
          </w:p>
          <w:p>
            <w:pPr>
              <w:spacing w:line="360" w:lineRule="auto"/>
              <w:ind w:firstLine="48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1、营运期工艺流程</w:t>
            </w:r>
          </w:p>
          <w:p>
            <w:pPr>
              <w:spacing w:line="360" w:lineRule="auto"/>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本次技改后全厂只生产水泥一种产品</w:t>
            </w:r>
            <w:r>
              <w:rPr>
                <w:rFonts w:hint="default" w:ascii="Times New Roman" w:hAnsi="Times New Roman" w:cs="Times New Roman"/>
                <w:color w:val="auto"/>
                <w:sz w:val="24"/>
                <w:szCs w:val="24"/>
              </w:rPr>
              <w:t>。具体生产工艺如下</w:t>
            </w:r>
            <w:r>
              <w:rPr>
                <w:rFonts w:hint="default" w:ascii="Times New Roman" w:hAnsi="Times New Roman" w:cs="Times New Roman"/>
                <w:color w:val="auto"/>
                <w:sz w:val="24"/>
                <w:szCs w:val="24"/>
                <w:lang w:eastAsia="zh-CN"/>
              </w:rPr>
              <w:t>。</w:t>
            </w:r>
          </w:p>
          <w:p>
            <w:pPr>
              <w:pStyle w:val="2"/>
              <w:rPr>
                <w:rFonts w:hint="default" w:ascii="Times New Roman" w:hAnsi="Times New Roman" w:cs="Times New Roman"/>
                <w:color w:val="auto"/>
                <w:lang w:eastAsia="zh-CN"/>
              </w:rPr>
            </w:pPr>
          </w:p>
          <w:p>
            <w:pPr>
              <w:pStyle w:val="2"/>
              <w:ind w:firstLine="0" w:firstLineChars="0"/>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color w:val="auto"/>
                <w:sz w:val="24"/>
                <w:lang w:eastAsia="zh-CN"/>
              </w:rPr>
              <w:object>
                <v:shape id="_x0000_i1025" o:spt="75" type="#_x0000_t75" style="height:534.75pt;width:419.25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numPr>
                <w:ilvl w:val="0"/>
                <w:numId w:val="0"/>
              </w:numPr>
              <w:spacing w:line="360" w:lineRule="auto"/>
              <w:ind w:firstLine="0" w:firstLineChars="0"/>
              <w:jc w:val="center"/>
              <w:rPr>
                <w:rFonts w:hint="default" w:ascii="Times New Roman" w:hAnsi="Times New Roman" w:cs="Times New Roman"/>
                <w:b/>
                <w:bCs/>
                <w:color w:val="auto"/>
                <w:sz w:val="24"/>
                <w:szCs w:val="24"/>
                <w:lang w:val="en-US" w:eastAsia="zh-CN"/>
              </w:rPr>
            </w:pPr>
            <w:r>
              <w:rPr>
                <w:rFonts w:ascii="Times New Roman" w:hAnsi="Times New Roman" w:cs="Times New Roman"/>
                <w:b/>
                <w:color w:val="auto"/>
                <w:sz w:val="21"/>
                <w:szCs w:val="21"/>
              </w:rPr>
              <w:t>图</w:t>
            </w:r>
            <w:r>
              <w:rPr>
                <w:rFonts w:hint="default" w:ascii="Times New Roman" w:hAnsi="Times New Roman" w:cs="Times New Roman"/>
                <w:b/>
                <w:color w:val="auto"/>
                <w:sz w:val="21"/>
                <w:szCs w:val="21"/>
              </w:rPr>
              <w:t>2</w:t>
            </w:r>
            <w:r>
              <w:rPr>
                <w:rFonts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1</w:t>
            </w:r>
            <w:r>
              <w:rPr>
                <w:rFonts w:ascii="Times New Roman" w:hAnsi="Times New Roman" w:cs="Times New Roman"/>
                <w:b/>
                <w:color w:val="auto"/>
                <w:sz w:val="21"/>
                <w:szCs w:val="21"/>
              </w:rPr>
              <w:t xml:space="preserve">  </w:t>
            </w:r>
            <w:r>
              <w:rPr>
                <w:rFonts w:hint="default" w:ascii="Times New Roman" w:hAnsi="Times New Roman" w:cs="Times New Roman"/>
                <w:b/>
                <w:color w:val="auto"/>
                <w:sz w:val="21"/>
                <w:szCs w:val="21"/>
              </w:rPr>
              <w:t xml:space="preserve"> </w:t>
            </w:r>
            <w:r>
              <w:rPr>
                <w:rFonts w:hint="default" w:ascii="Times New Roman" w:hAnsi="Times New Roman" w:cs="Times New Roman"/>
                <w:b/>
                <w:color w:val="auto"/>
                <w:sz w:val="21"/>
                <w:szCs w:val="21"/>
                <w:lang w:eastAsia="zh-CN"/>
              </w:rPr>
              <w:t>项目</w:t>
            </w:r>
            <w:r>
              <w:rPr>
                <w:rFonts w:hint="default" w:ascii="Times New Roman" w:hAnsi="Times New Roman" w:cs="Times New Roman"/>
                <w:b/>
                <w:color w:val="auto"/>
                <w:sz w:val="21"/>
                <w:szCs w:val="21"/>
              </w:rPr>
              <w:t>工艺流程及产污环节图</w:t>
            </w:r>
          </w:p>
          <w:p>
            <w:pPr>
              <w:pStyle w:val="50"/>
              <w:snapToGrid w:val="0"/>
              <w:spacing w:line="360" w:lineRule="auto"/>
              <w:ind w:firstLine="482" w:firstLineChars="200"/>
              <w:jc w:val="left"/>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工艺简述：</w:t>
            </w:r>
          </w:p>
          <w:p>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原料进厂、</w:t>
            </w:r>
            <w:r>
              <w:rPr>
                <w:rFonts w:hint="default" w:ascii="Times New Roman" w:hAnsi="Times New Roman" w:cs="Times New Roman"/>
                <w:color w:val="auto"/>
                <w:sz w:val="24"/>
                <w:lang w:val="en-US" w:eastAsia="zh-CN"/>
              </w:rPr>
              <w:t>密闭</w:t>
            </w:r>
            <w:r>
              <w:rPr>
                <w:rFonts w:hint="default" w:ascii="Times New Roman" w:hAnsi="Times New Roman" w:eastAsia="宋体" w:cs="Times New Roman"/>
                <w:color w:val="auto"/>
                <w:sz w:val="24"/>
              </w:rPr>
              <w:t>破碎均由</w:t>
            </w:r>
            <w:r>
              <w:rPr>
                <w:rFonts w:hint="default" w:ascii="Times New Roman" w:hAnsi="Times New Roman" w:cs="Times New Roman"/>
                <w:color w:val="auto"/>
                <w:sz w:val="24"/>
                <w:lang w:val="en-US" w:eastAsia="zh-CN"/>
              </w:rPr>
              <w:t>现有</w:t>
            </w:r>
            <w:r>
              <w:rPr>
                <w:rFonts w:hint="default" w:ascii="Times New Roman" w:hAnsi="Times New Roman" w:eastAsia="宋体" w:cs="Times New Roman"/>
                <w:color w:val="auto"/>
                <w:sz w:val="24"/>
              </w:rPr>
              <w:t>已建设施完成，此处不再赘述。</w:t>
            </w:r>
            <w:r>
              <w:rPr>
                <w:rFonts w:hint="default" w:ascii="Times New Roman" w:hAnsi="Times New Roman" w:cs="Times New Roman"/>
                <w:color w:val="auto"/>
                <w:sz w:val="24"/>
                <w:lang w:eastAsia="zh-CN"/>
              </w:rPr>
              <w:t>（</w:t>
            </w:r>
            <w:r>
              <w:rPr>
                <w:rFonts w:hint="default" w:ascii="Times New Roman" w:hAnsi="Times New Roman" w:cs="Times New Roman"/>
                <w:color w:val="auto"/>
                <w:sz w:val="24"/>
                <w:u w:val="single"/>
                <w:lang w:val="en-US" w:eastAsia="zh-CN"/>
              </w:rPr>
              <w:t>注：本次技改新增水泥熟料用量均外购，且均利用现有熟料筒仓储存，不新增熟料堆场</w:t>
            </w:r>
            <w:r>
              <w:rPr>
                <w:rFonts w:hint="default" w:ascii="Times New Roman" w:hAnsi="Times New Roman" w:cs="Times New Roman"/>
                <w:color w:val="auto"/>
                <w:sz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（1）上料：破碎后的建筑垃圾、白煤矸石、铁合金炉渣、一般工业炉渣通过皮带进入微机定量配料系统进行配比后输入球磨系统。上料系统密闭设置，设置抽风机引至布袋除尘系统</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处理后在</w:t>
            </w:r>
            <w:r>
              <w:rPr>
                <w:rFonts w:hint="default" w:ascii="Times New Roman" w:hAnsi="Times New Roman" w:eastAsia="宋体" w:cs="Times New Roman"/>
                <w:color w:val="auto"/>
                <w:sz w:val="24"/>
                <w:lang w:val="en-US" w:eastAsia="zh-CN"/>
              </w:rPr>
              <w:t>原料库</w:t>
            </w:r>
            <w:r>
              <w:rPr>
                <w:rFonts w:hint="default" w:ascii="Times New Roman" w:hAnsi="Times New Roman" w:eastAsia="宋体" w:cs="Times New Roman"/>
                <w:color w:val="auto"/>
                <w:sz w:val="24"/>
              </w:rPr>
              <w:t>内排放。</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球磨及提升：配比好的物料通过提升机送入球磨机内粉磨，球磨机和OX-3000涡旋选粉机组成闭路系统。出球磨机的物料经涡旋选粉机进行选粉，分选出的粗粉返回到磨头，合格的细粉由空气输送斜槽随气流输送到现有均化系统，经现有均化系统均化后输送到各个水泥产品圆筒仓内。球磨设备全密闭，顶部设置布袋除尘系统</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6号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对粉尘进行收集处理，3个水泥产品圆筒仓设置布袋除尘系统</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szCs w:val="24"/>
                <w:lang w:val="en-US" w:eastAsia="zh-CN"/>
              </w:rPr>
              <w:t>号和8号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，对产品进仓粉尘进行处理。</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（3）散装：水泥储存采用</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rPr>
              <w:t>座ф12×20m的圆筒仓，水泥圆筒仓内设有卸料减压锥形室及充气装置，充气所需气源由罗茨鼓风机提供。水泥经库底卸料箱、电控气动开关阀、电动流量控制阀、空气输送斜槽送至水泥包装车间的斗式提升机中，库底设有散装设施，散装头上有料位检测装置，当散装水泥罐车满时可自动停止卸料。</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（4）包装：水泥包装车间</w:t>
            </w:r>
            <w:r>
              <w:rPr>
                <w:rFonts w:hint="default" w:ascii="Times New Roman" w:hAnsi="Times New Roman" w:cs="Times New Roman"/>
                <w:color w:val="auto"/>
                <w:sz w:val="24"/>
                <w:lang w:val="en-US" w:eastAsia="zh-CN"/>
              </w:rPr>
              <w:t>设置2</w:t>
            </w:r>
            <w:r>
              <w:rPr>
                <w:rFonts w:hint="default" w:ascii="Times New Roman" w:hAnsi="Times New Roman" w:eastAsia="宋体" w:cs="Times New Roman"/>
                <w:color w:val="auto"/>
                <w:sz w:val="24"/>
              </w:rPr>
              <w:t>台8嘴回转式包装机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本次技改新增1台</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包装机产量100～130t/h。来自水泥圆筒仓的水泥经斜槽入振动筛、中间仓，再经仓底手动开关阀，立式双层分格轮下料阀进入包装机，包装好的袋装水泥经装车机外售。包装仓三面密闭，1面设置垂地门帘，顶部设置布袋除尘系统</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9号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对粉尘进行收集处理。</w:t>
            </w:r>
          </w:p>
          <w:p>
            <w:pPr>
              <w:spacing w:line="360" w:lineRule="auto"/>
              <w:ind w:firstLine="480" w:firstLineChars="200"/>
              <w:rPr>
                <w:rFonts w:hint="default" w:ascii="Times New Roman" w:hAnsi="Times New Roman" w:cs="Times New Roman"/>
                <w:b/>
                <w:color w:val="auto"/>
                <w:sz w:val="24"/>
                <w:szCs w:val="24"/>
              </w:rPr>
            </w:pPr>
            <w:r>
              <w:rPr>
                <w:rFonts w:hint="default" w:ascii="Times New Roman" w:hAnsi="Times New Roman" w:eastAsia="宋体" w:cs="Times New Roman"/>
                <w:color w:val="auto"/>
                <w:sz w:val="24"/>
              </w:rPr>
              <w:t>（5）车辆出厂：水泥运输车辆进洗车槽对轮胎及车身清洗后出场</w:t>
            </w:r>
            <w:r>
              <w:rPr>
                <w:rFonts w:hint="default" w:ascii="Times New Roman" w:hAnsi="Times New Roman" w:eastAsia="宋体" w:cs="Times New Roman"/>
                <w:color w:val="auto"/>
                <w:sz w:val="24"/>
                <w:szCs w:val="24"/>
                <w:lang w:eastAsia="zh-CN"/>
              </w:rPr>
              <w:t>。</w:t>
            </w:r>
          </w:p>
          <w:p>
            <w:pPr>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rPr>
              <w:t>2、营运期主要</w:t>
            </w:r>
            <w:r>
              <w:rPr>
                <w:rFonts w:ascii="Times New Roman" w:hAnsi="Times New Roman" w:cs="Times New Roman"/>
                <w:b/>
                <w:color w:val="auto"/>
                <w:sz w:val="24"/>
                <w:szCs w:val="24"/>
              </w:rPr>
              <w:t>污染工序</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项目营运期主要污染工序见下表：</w:t>
            </w:r>
          </w:p>
          <w:p>
            <w:pPr>
              <w:pStyle w:val="2"/>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rPr>
              <w:t>-</w:t>
            </w:r>
            <w:r>
              <w:rPr>
                <w:rFonts w:hint="default"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全厂污染物识别</w:t>
            </w:r>
            <w:r>
              <w:rPr>
                <w:rFonts w:hint="default" w:ascii="Times New Roman" w:hAnsi="Times New Roman" w:eastAsia="宋体" w:cs="Times New Roman"/>
                <w:b/>
                <w:color w:val="auto"/>
                <w:sz w:val="21"/>
                <w:szCs w:val="21"/>
              </w:rPr>
              <w:t>一览表</w:t>
            </w:r>
          </w:p>
          <w:tbl>
            <w:tblPr>
              <w:tblStyle w:val="36"/>
              <w:tblW w:w="8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828"/>
              <w:gridCol w:w="1058"/>
              <w:gridCol w:w="1949"/>
              <w:gridCol w:w="2128"/>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210" w:type="dxa"/>
                  <w:gridSpan w:val="2"/>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主要污染源</w:t>
                  </w:r>
                </w:p>
              </w:tc>
              <w:tc>
                <w:tcPr>
                  <w:tcW w:w="3007" w:type="dxa"/>
                  <w:gridSpan w:val="2"/>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来源</w:t>
                  </w:r>
                </w:p>
              </w:tc>
              <w:tc>
                <w:tcPr>
                  <w:tcW w:w="2128" w:type="dxa"/>
                  <w:vAlign w:val="center"/>
                </w:tcPr>
                <w:p>
                  <w:pPr>
                    <w:adjustRightInd w:val="0"/>
                    <w:snapToGrid w:val="0"/>
                    <w:jc w:val="center"/>
                    <w:rPr>
                      <w:rFonts w:ascii="Times New Roman" w:hAnsi="Times New Roman" w:cs="Times New Roman"/>
                      <w:b/>
                      <w:bCs/>
                      <w:color w:val="auto"/>
                      <w:szCs w:val="21"/>
                    </w:rPr>
                  </w:pPr>
                  <w:r>
                    <w:rPr>
                      <w:rFonts w:ascii="Times New Roman" w:hAnsi="Times New Roman" w:cs="Times New Roman"/>
                      <w:b/>
                      <w:bCs/>
                      <w:color w:val="auto"/>
                      <w:szCs w:val="21"/>
                    </w:rPr>
                    <w:t>污染物名称</w:t>
                  </w:r>
                </w:p>
              </w:tc>
              <w:tc>
                <w:tcPr>
                  <w:tcW w:w="1892" w:type="dxa"/>
                  <w:vAlign w:val="center"/>
                </w:tcPr>
                <w:p>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restar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营</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运</w:t>
                  </w:r>
                </w:p>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期</w:t>
                  </w:r>
                </w:p>
              </w:tc>
              <w:tc>
                <w:tcPr>
                  <w:tcW w:w="828" w:type="dxa"/>
                  <w:vMerge w:val="restar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废水</w:t>
                  </w:r>
                </w:p>
              </w:tc>
              <w:tc>
                <w:tcPr>
                  <w:tcW w:w="3007" w:type="dxa"/>
                  <w:gridSpan w:val="2"/>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车辆冲洗废水</w:t>
                  </w:r>
                </w:p>
              </w:tc>
              <w:tc>
                <w:tcPr>
                  <w:tcW w:w="1892"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本次技改无变化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球磨设备冷却</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冷却水</w:t>
                  </w:r>
                </w:p>
              </w:tc>
              <w:tc>
                <w:tcPr>
                  <w:tcW w:w="1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本次技改无变化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restar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废气</w:t>
                  </w: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原料堆放场</w:t>
                  </w:r>
                </w:p>
              </w:tc>
              <w:tc>
                <w:tcPr>
                  <w:tcW w:w="2128" w:type="dxa"/>
                  <w:vAlign w:val="center"/>
                </w:tcPr>
                <w:p>
                  <w:pPr>
                    <w:adjustRightInd w:val="0"/>
                    <w:snapToGrid w:val="0"/>
                    <w:jc w:val="center"/>
                    <w:rPr>
                      <w:rFonts w:ascii="Times New Roman" w:hAnsi="Times New Roman" w:eastAsia="Microsoft JhengHei Light" w:cs="Times New Roman"/>
                      <w:color w:val="auto"/>
                      <w:szCs w:val="21"/>
                    </w:rPr>
                  </w:pPr>
                  <w:r>
                    <w:rPr>
                      <w:rFonts w:hint="default" w:ascii="Times New Roman" w:hAnsi="Times New Roman" w:cs="Times New Roman"/>
                      <w:color w:val="auto"/>
                      <w:szCs w:val="21"/>
                    </w:rPr>
                    <w:t>堆放粉尘颗粒物</w:t>
                  </w:r>
                </w:p>
              </w:tc>
              <w:tc>
                <w:tcPr>
                  <w:tcW w:w="1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本次技改无变化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初破区</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破碎粉尘</w:t>
                  </w:r>
                </w:p>
              </w:tc>
              <w:tc>
                <w:tcPr>
                  <w:tcW w:w="1892"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val="en-US" w:eastAsia="zh-CN"/>
                    </w:rPr>
                    <w:t>本次技改无变化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球磨上料系统</w:t>
                  </w:r>
                </w:p>
              </w:tc>
              <w:tc>
                <w:tcPr>
                  <w:tcW w:w="2128"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szCs w:val="21"/>
                    </w:rPr>
                    <w:t>不同原料上料区粉尘</w:t>
                  </w:r>
                </w:p>
              </w:tc>
              <w:tc>
                <w:tcPr>
                  <w:tcW w:w="1892"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粉尘源强增加</w:t>
                  </w:r>
                </w:p>
              </w:tc>
            </w:tr>
            <w:tr>
              <w:tblPrEx>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球磨系统</w:t>
                  </w:r>
                </w:p>
              </w:tc>
              <w:tc>
                <w:tcPr>
                  <w:tcW w:w="2128"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球磨粉尘颗粒物</w:t>
                  </w:r>
                </w:p>
              </w:tc>
              <w:tc>
                <w:tcPr>
                  <w:tcW w:w="189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lang w:val="en-US" w:eastAsia="zh-CN"/>
                    </w:rPr>
                    <w:t>粉尘源强增加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水泥产品圆筒仓</w:t>
                  </w:r>
                </w:p>
              </w:tc>
              <w:tc>
                <w:tcPr>
                  <w:tcW w:w="2128"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输送粉尘颗粒物</w:t>
                  </w:r>
                </w:p>
              </w:tc>
              <w:tc>
                <w:tcPr>
                  <w:tcW w:w="189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lang w:val="en-US" w:eastAsia="zh-CN"/>
                    </w:rPr>
                    <w:t>粉尘源强增加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lang w:val="en-US" w:eastAsia="zh-CN"/>
                    </w:rPr>
                    <w:t>水泥打包区</w:t>
                  </w:r>
                </w:p>
              </w:tc>
              <w:tc>
                <w:tcPr>
                  <w:tcW w:w="2128" w:type="dxa"/>
                  <w:vAlign w:val="center"/>
                </w:tcPr>
                <w:p>
                  <w:pPr>
                    <w:adjustRightInd w:val="0"/>
                    <w:snapToGrid w:val="0"/>
                    <w:jc w:val="center"/>
                    <w:rPr>
                      <w:rFonts w:hint="default" w:ascii="Times New Roman" w:hAnsi="Times New Roman" w:cs="Times New Roman" w:eastAsiaTheme="minorEastAsia"/>
                      <w:color w:val="auto"/>
                      <w:kern w:val="0"/>
                      <w:szCs w:val="21"/>
                      <w:lang w:val="en-US" w:eastAsia="zh-CN"/>
                    </w:rPr>
                  </w:pPr>
                  <w:r>
                    <w:rPr>
                      <w:rFonts w:hint="default" w:ascii="Times New Roman" w:hAnsi="Times New Roman" w:cs="Times New Roman"/>
                      <w:color w:val="auto"/>
                      <w:kern w:val="0"/>
                      <w:szCs w:val="21"/>
                      <w:lang w:val="en-US" w:eastAsia="zh-CN"/>
                    </w:rPr>
                    <w:t>打包粉尘颗粒物</w:t>
                  </w:r>
                </w:p>
              </w:tc>
              <w:tc>
                <w:tcPr>
                  <w:tcW w:w="1892" w:type="dxa"/>
                  <w:vAlign w:val="center"/>
                </w:tcPr>
                <w:p>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szCs w:val="21"/>
                      <w:lang w:val="en-US" w:eastAsia="zh-CN"/>
                    </w:rPr>
                    <w:t>粉尘源强增加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水泥装车区</w:t>
                  </w:r>
                </w:p>
              </w:tc>
              <w:tc>
                <w:tcPr>
                  <w:tcW w:w="2128"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装车粉尘颗粒物</w:t>
                  </w:r>
                </w:p>
              </w:tc>
              <w:tc>
                <w:tcPr>
                  <w:tcW w:w="189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lang w:val="en-US" w:eastAsia="zh-CN"/>
                    </w:rPr>
                    <w:t>粉尘源强增加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运输车辆</w:t>
                  </w:r>
                </w:p>
              </w:tc>
              <w:tc>
                <w:tcPr>
                  <w:tcW w:w="2128"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运输扬尘</w:t>
                  </w:r>
                </w:p>
              </w:tc>
              <w:tc>
                <w:tcPr>
                  <w:tcW w:w="1892"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可能导致运输扬尘进一步增加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restar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噪声</w:t>
                  </w:r>
                </w:p>
              </w:tc>
              <w:tc>
                <w:tcPr>
                  <w:tcW w:w="3007"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生产设备</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设备噪声</w:t>
                  </w:r>
                </w:p>
              </w:tc>
              <w:tc>
                <w:tcPr>
                  <w:tcW w:w="1892"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源强增大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3007"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运输车辆</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交通噪声</w:t>
                  </w:r>
                </w:p>
              </w:tc>
              <w:tc>
                <w:tcPr>
                  <w:tcW w:w="1892" w:type="dxa"/>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单车源强无变化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restart"/>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固废</w:t>
                  </w:r>
                </w:p>
              </w:tc>
              <w:tc>
                <w:tcPr>
                  <w:tcW w:w="1058" w:type="dxa"/>
                  <w:vMerge w:val="restart"/>
                  <w:tcBorders>
                    <w:top w:val="single" w:color="auto" w:sz="4" w:space="0"/>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一般工业固废</w:t>
                  </w:r>
                </w:p>
              </w:tc>
              <w:tc>
                <w:tcPr>
                  <w:tcW w:w="1949" w:type="dxa"/>
                  <w:tcBorders>
                    <w:top w:val="single" w:color="auto"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沉渣</w:t>
                  </w:r>
                </w:p>
              </w:tc>
              <w:tc>
                <w:tcPr>
                  <w:tcW w:w="189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本次技改无变化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1058" w:type="dxa"/>
                  <w:vMerge w:val="continue"/>
                  <w:vAlign w:val="center"/>
                </w:tcPr>
                <w:p>
                  <w:pPr>
                    <w:adjustRightInd w:val="0"/>
                    <w:snapToGrid w:val="0"/>
                    <w:jc w:val="center"/>
                    <w:rPr>
                      <w:rFonts w:ascii="Times New Roman" w:hAnsi="Times New Roman" w:cs="Times New Roman"/>
                      <w:color w:val="auto"/>
                      <w:szCs w:val="21"/>
                    </w:rPr>
                  </w:pPr>
                </w:p>
              </w:tc>
              <w:tc>
                <w:tcPr>
                  <w:tcW w:w="194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布袋除尘系统</w:t>
                  </w:r>
                </w:p>
              </w:tc>
              <w:tc>
                <w:tcPr>
                  <w:tcW w:w="2128" w:type="dxa"/>
                  <w:vAlign w:val="center"/>
                </w:tcPr>
                <w:p>
                  <w:pPr>
                    <w:adjustRightInd w:val="0"/>
                    <w:snapToGrid w:val="0"/>
                    <w:jc w:val="center"/>
                    <w:rPr>
                      <w:rFonts w:ascii="Times New Roman" w:hAnsi="Times New Roman" w:cs="Times New Roman"/>
                      <w:bCs/>
                      <w:iCs/>
                      <w:color w:val="auto"/>
                      <w:szCs w:val="21"/>
                    </w:rPr>
                  </w:pPr>
                  <w:r>
                    <w:rPr>
                      <w:rFonts w:hint="default" w:ascii="Times New Roman" w:hAnsi="Times New Roman" w:cs="Times New Roman"/>
                      <w:color w:val="auto"/>
                      <w:kern w:val="0"/>
                      <w:szCs w:val="21"/>
                    </w:rPr>
                    <w:t>收尘灰</w:t>
                  </w:r>
                </w:p>
              </w:tc>
              <w:tc>
                <w:tcPr>
                  <w:tcW w:w="1892"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1058" w:type="dxa"/>
                  <w:vMerge w:val="continue"/>
                  <w:vAlign w:val="center"/>
                </w:tcPr>
                <w:p>
                  <w:pPr>
                    <w:adjustRightInd w:val="0"/>
                    <w:snapToGrid w:val="0"/>
                    <w:jc w:val="center"/>
                    <w:rPr>
                      <w:rFonts w:ascii="Times New Roman" w:hAnsi="Times New Roman" w:cs="Times New Roman"/>
                      <w:color w:val="auto"/>
                      <w:szCs w:val="21"/>
                    </w:rPr>
                  </w:pPr>
                </w:p>
              </w:tc>
              <w:tc>
                <w:tcPr>
                  <w:tcW w:w="1949"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生产活动</w:t>
                  </w:r>
                </w:p>
              </w:tc>
              <w:tc>
                <w:tcPr>
                  <w:tcW w:w="2128"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废包装袋、建渣分离废钢筋等</w:t>
                  </w:r>
                </w:p>
              </w:tc>
              <w:tc>
                <w:tcPr>
                  <w:tcW w:w="1892"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105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危废</w:t>
                  </w:r>
                </w:p>
              </w:tc>
              <w:tc>
                <w:tcPr>
                  <w:tcW w:w="1949"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生产活动，设备维修</w:t>
                  </w:r>
                </w:p>
              </w:tc>
              <w:tc>
                <w:tcPr>
                  <w:tcW w:w="2128"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废机油</w:t>
                  </w:r>
                </w:p>
                <w:p>
                  <w:pPr>
                    <w:adjustRightInd w:val="0"/>
                    <w:snapToGrid w:val="0"/>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kern w:val="0"/>
                      <w:szCs w:val="21"/>
                      <w:lang w:eastAsia="zh-CN"/>
                    </w:rPr>
                    <w:t>（</w:t>
                  </w:r>
                  <w:r>
                    <w:rPr>
                      <w:rFonts w:hint="default" w:ascii="Times New Roman" w:hAnsi="Times New Roman" w:cs="Times New Roman" w:eastAsiaTheme="minorEastAsia"/>
                      <w:color w:val="auto"/>
                      <w:szCs w:val="21"/>
                    </w:rPr>
                    <w:t>H</w:t>
                  </w:r>
                  <w:r>
                    <w:rPr>
                      <w:rFonts w:ascii="Times New Roman" w:hAnsi="Times New Roman" w:cs="Times New Roman" w:eastAsiaTheme="minorEastAsia"/>
                      <w:color w:val="auto"/>
                      <w:szCs w:val="21"/>
                    </w:rPr>
                    <w:t>W08 900-249-08</w:t>
                  </w:r>
                  <w:r>
                    <w:rPr>
                      <w:rFonts w:hint="default" w:ascii="Times New Roman" w:hAnsi="Times New Roman" w:cs="Times New Roman"/>
                      <w:color w:val="auto"/>
                      <w:kern w:val="0"/>
                      <w:szCs w:val="21"/>
                      <w:lang w:eastAsia="zh-CN"/>
                    </w:rPr>
                    <w:t>）</w:t>
                  </w:r>
                </w:p>
              </w:tc>
              <w:tc>
                <w:tcPr>
                  <w:tcW w:w="1892" w:type="dxa"/>
                  <w:vAlign w:val="center"/>
                </w:tcPr>
                <w:p>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82" w:type="dxa"/>
                  <w:vMerge w:val="continue"/>
                  <w:vAlign w:val="center"/>
                </w:tcPr>
                <w:p>
                  <w:pPr>
                    <w:adjustRightInd w:val="0"/>
                    <w:snapToGrid w:val="0"/>
                    <w:jc w:val="center"/>
                    <w:rPr>
                      <w:rFonts w:ascii="Times New Roman" w:hAnsi="Times New Roman" w:cs="Times New Roman"/>
                      <w:color w:val="auto"/>
                      <w:szCs w:val="21"/>
                    </w:rPr>
                  </w:pPr>
                </w:p>
              </w:tc>
              <w:tc>
                <w:tcPr>
                  <w:tcW w:w="828" w:type="dxa"/>
                  <w:vMerge w:val="continue"/>
                  <w:vAlign w:val="center"/>
                </w:tcPr>
                <w:p>
                  <w:pPr>
                    <w:adjustRightInd w:val="0"/>
                    <w:snapToGrid w:val="0"/>
                    <w:jc w:val="center"/>
                    <w:rPr>
                      <w:rFonts w:ascii="Times New Roman" w:hAnsi="Times New Roman" w:cs="Times New Roman"/>
                      <w:color w:val="auto"/>
                      <w:szCs w:val="21"/>
                    </w:rPr>
                  </w:pPr>
                </w:p>
              </w:tc>
              <w:tc>
                <w:tcPr>
                  <w:tcW w:w="1058" w:type="dxa"/>
                  <w:vMerge w:val="continue"/>
                  <w:vAlign w:val="center"/>
                </w:tcPr>
                <w:p>
                  <w:pPr>
                    <w:adjustRightInd w:val="0"/>
                    <w:snapToGrid w:val="0"/>
                    <w:jc w:val="center"/>
                    <w:rPr>
                      <w:rFonts w:ascii="Times New Roman" w:hAnsi="Times New Roman" w:cs="Times New Roman"/>
                      <w:color w:val="auto"/>
                      <w:szCs w:val="21"/>
                    </w:rPr>
                  </w:pPr>
                </w:p>
              </w:tc>
              <w:tc>
                <w:tcPr>
                  <w:tcW w:w="1949" w:type="dxa"/>
                  <w:vMerge w:val="continue"/>
                  <w:vAlign w:val="center"/>
                </w:tcPr>
                <w:p>
                  <w:pPr>
                    <w:adjustRightInd w:val="0"/>
                    <w:snapToGrid w:val="0"/>
                    <w:jc w:val="center"/>
                    <w:rPr>
                      <w:rFonts w:ascii="Times New Roman" w:hAnsi="Times New Roman" w:cs="Times New Roman"/>
                      <w:color w:val="auto"/>
                      <w:kern w:val="0"/>
                      <w:szCs w:val="21"/>
                    </w:rPr>
                  </w:pPr>
                </w:p>
              </w:tc>
              <w:tc>
                <w:tcPr>
                  <w:tcW w:w="2128" w:type="dxa"/>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废含油抹布手套</w:t>
                  </w:r>
                </w:p>
                <w:p>
                  <w:pPr>
                    <w:adjustRightInd w:val="0"/>
                    <w:snapToGrid w:val="0"/>
                    <w:jc w:val="center"/>
                    <w:rPr>
                      <w:rFonts w:hint="default" w:ascii="Times New Roman" w:hAnsi="Times New Roman" w:cs="Times New Roman" w:eastAsiaTheme="minorEastAsia"/>
                      <w:color w:val="auto"/>
                      <w:kern w:val="0"/>
                      <w:szCs w:val="21"/>
                      <w:lang w:eastAsia="zh-CN"/>
                    </w:rPr>
                  </w:pPr>
                  <w:r>
                    <w:rPr>
                      <w:rFonts w:hint="default" w:ascii="Times New Roman" w:hAnsi="Times New Roman" w:cs="Times New Roman"/>
                      <w:color w:val="auto"/>
                      <w:kern w:val="0"/>
                      <w:szCs w:val="21"/>
                      <w:lang w:eastAsia="zh-CN"/>
                    </w:rPr>
                    <w:t>（</w:t>
                  </w:r>
                  <w:r>
                    <w:rPr>
                      <w:rFonts w:hint="default" w:ascii="Times New Roman" w:hAnsi="Times New Roman" w:cs="Times New Roman" w:eastAsiaTheme="minorEastAsia"/>
                      <w:color w:val="auto"/>
                      <w:szCs w:val="21"/>
                    </w:rPr>
                    <w:t>H</w:t>
                  </w:r>
                  <w:r>
                    <w:rPr>
                      <w:rFonts w:ascii="Times New Roman" w:hAnsi="Times New Roman" w:cs="Times New Roman" w:eastAsiaTheme="minorEastAsia"/>
                      <w:color w:val="auto"/>
                      <w:szCs w:val="21"/>
                    </w:rPr>
                    <w:t>W49 900-041-49</w:t>
                  </w:r>
                  <w:r>
                    <w:rPr>
                      <w:rFonts w:hint="default" w:ascii="Times New Roman" w:hAnsi="Times New Roman" w:cs="Times New Roman"/>
                      <w:color w:val="auto"/>
                      <w:kern w:val="0"/>
                      <w:szCs w:val="21"/>
                      <w:lang w:eastAsia="zh-CN"/>
                    </w:rPr>
                    <w:t>）</w:t>
                  </w:r>
                </w:p>
              </w:tc>
              <w:tc>
                <w:tcPr>
                  <w:tcW w:w="1892" w:type="dxa"/>
                  <w:vAlign w:val="center"/>
                </w:tcPr>
                <w:p>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增加</w:t>
                  </w:r>
                </w:p>
              </w:tc>
            </w:tr>
          </w:tbl>
          <w:p>
            <w:pPr>
              <w:pStyle w:val="2"/>
              <w:rPr>
                <w:rFonts w:hint="default" w:ascii="Times New Roman" w:hAnsi="Times New Roman" w:cs="Times New Roman"/>
                <w:color w:val="auto"/>
                <w:lang w:val="en-US" w:eastAsia="zh-CN"/>
              </w:rPr>
            </w:pPr>
          </w:p>
          <w:p>
            <w:p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三、项目物料平衡</w:t>
            </w:r>
          </w:p>
          <w:p>
            <w:pPr>
              <w:numPr>
                <w:ilvl w:val="0"/>
                <w:numId w:val="0"/>
              </w:numPr>
              <w:spacing w:line="360" w:lineRule="auto"/>
              <w:jc w:val="center"/>
              <w:rPr>
                <w:rFonts w:hint="default" w:ascii="Times New Roman" w:hAnsi="Times New Roman" w:eastAsia="宋体" w:cs="Times New Roman"/>
                <w:bCs/>
                <w:color w:val="auto"/>
                <w:sz w:val="24"/>
                <w:szCs w:val="24"/>
                <w:lang w:val="en-US" w:eastAsia="zh-CN"/>
              </w:rPr>
            </w:pPr>
            <w:r>
              <w:rPr>
                <w:rFonts w:ascii="Times New Roman" w:hAnsi="Times New Roman" w:cs="Times New Roman"/>
                <w:color w:val="auto"/>
              </w:rPr>
              <w:drawing>
                <wp:inline distT="0" distB="0" distL="114300" distR="114300">
                  <wp:extent cx="5325745" cy="2574290"/>
                  <wp:effectExtent l="0" t="0" r="8255" b="165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5325745" cy="2574290"/>
                          </a:xfrm>
                          <a:prstGeom prst="rect">
                            <a:avLst/>
                          </a:prstGeom>
                          <a:noFill/>
                          <a:ln>
                            <a:noFill/>
                          </a:ln>
                        </pic:spPr>
                      </pic:pic>
                    </a:graphicData>
                  </a:graphic>
                </wp:inline>
              </w:drawing>
            </w:r>
          </w:p>
          <w:p>
            <w:pPr>
              <w:numPr>
                <w:ilvl w:val="0"/>
                <w:numId w:val="0"/>
              </w:numPr>
              <w:spacing w:line="360" w:lineRule="auto"/>
              <w:jc w:val="center"/>
              <w:rPr>
                <w:rFonts w:hint="default" w:ascii="Times New Roman" w:hAnsi="Times New Roman" w:eastAsia="宋体" w:cs="Times New Roman"/>
                <w:bCs/>
                <w:color w:val="auto"/>
                <w:sz w:val="24"/>
                <w:szCs w:val="24"/>
                <w:lang w:val="en-US" w:eastAsia="zh-CN"/>
              </w:rPr>
            </w:pPr>
            <w:r>
              <w:rPr>
                <w:rFonts w:ascii="Times New Roman" w:hAnsi="Times New Roman" w:cs="Times New Roman"/>
                <w:b/>
                <w:color w:val="auto"/>
                <w:szCs w:val="21"/>
              </w:rPr>
              <w:t>图</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 xml:space="preserve">  </w:t>
            </w:r>
            <w:r>
              <w:rPr>
                <w:rFonts w:hint="default" w:ascii="Times New Roman" w:hAnsi="Times New Roman" w:cs="Times New Roman"/>
                <w:b/>
                <w:color w:val="auto"/>
                <w:szCs w:val="21"/>
                <w:lang w:val="en-US" w:eastAsia="zh-CN"/>
              </w:rPr>
              <w:t>本项目</w:t>
            </w:r>
            <w:r>
              <w:rPr>
                <w:rFonts w:ascii="Times New Roman" w:hAnsi="Times New Roman" w:cs="Times New Roman"/>
                <w:b/>
                <w:color w:val="auto"/>
                <w:szCs w:val="21"/>
              </w:rPr>
              <w:t>物料平衡图（t/a）</w:t>
            </w:r>
          </w:p>
          <w:p>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本次技改涉及生产线不会影响一期60万t/a水泥生产线。</w:t>
            </w:r>
          </w:p>
          <w:p>
            <w:pPr>
              <w:spacing w:line="360" w:lineRule="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四、项目水平衡</w:t>
            </w:r>
          </w:p>
          <w:p>
            <w:pPr>
              <w:numPr>
                <w:ilvl w:val="0"/>
                <w:numId w:val="0"/>
              </w:numPr>
              <w:spacing w:line="360" w:lineRule="auto"/>
              <w:ind w:firstLine="480" w:firstLineChars="200"/>
              <w:jc w:val="both"/>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本次技改劳动定员无新增，全厂用排水情况基本无变化。</w:t>
            </w:r>
          </w:p>
          <w:p>
            <w:pPr>
              <w:numPr>
                <w:ilvl w:val="0"/>
                <w:numId w:val="0"/>
              </w:numPr>
              <w:spacing w:line="360" w:lineRule="auto"/>
              <w:ind w:firstLine="480" w:firstLineChars="200"/>
              <w:jc w:val="both"/>
              <w:rPr>
                <w:rFonts w:hint="default" w:ascii="Times New Roman" w:hAnsi="Times New Roman" w:cs="Times New Roman"/>
                <w:bCs/>
                <w:color w:val="auto"/>
                <w:sz w:val="24"/>
                <w:szCs w:val="24"/>
                <w:lang w:val="en-US" w:eastAsia="zh-CN"/>
              </w:rPr>
            </w:pPr>
          </w:p>
          <w:p>
            <w:pPr>
              <w:pStyle w:val="2"/>
              <w:rPr>
                <w:rFonts w:hint="default" w:ascii="Times New Roman" w:hAnsi="Times New Roman" w:cs="Times New Roman"/>
                <w:bCs/>
                <w:color w:val="auto"/>
                <w:sz w:val="24"/>
                <w:szCs w:val="24"/>
                <w:lang w:val="en-US" w:eastAsia="zh-CN"/>
              </w:rPr>
            </w:pPr>
          </w:p>
          <w:p>
            <w:pPr>
              <w:pStyle w:val="3"/>
              <w:rPr>
                <w:rFonts w:hint="default" w:ascii="Times New Roman" w:hAnsi="Times New Roman" w:cs="Times New Roman"/>
                <w:bCs/>
                <w:color w:val="auto"/>
                <w:sz w:val="24"/>
                <w:szCs w:val="24"/>
                <w:lang w:val="en-US" w:eastAsia="zh-CN"/>
              </w:rPr>
            </w:pPr>
          </w:p>
          <w:p>
            <w:pPr>
              <w:pStyle w:val="3"/>
              <w:rPr>
                <w:rFonts w:hint="default" w:ascii="Times New Roman" w:hAnsi="Times New Roman" w:cs="Times New Roman"/>
                <w:bCs/>
                <w:color w:val="auto"/>
                <w:sz w:val="24"/>
                <w:szCs w:val="24"/>
                <w:lang w:val="en-US" w:eastAsia="zh-CN"/>
              </w:rPr>
            </w:pPr>
          </w:p>
          <w:p>
            <w:pPr>
              <w:numPr>
                <w:ilvl w:val="0"/>
                <w:numId w:val="0"/>
              </w:numPr>
              <w:spacing w:line="360" w:lineRule="auto"/>
              <w:ind w:firstLine="480" w:firstLineChars="200"/>
              <w:jc w:val="both"/>
              <w:rPr>
                <w:rFonts w:hint="default" w:ascii="Times New Roman" w:hAnsi="Times New Roman" w:cs="Times New Roman"/>
                <w:bCs/>
                <w:color w:val="auto"/>
                <w:sz w:val="24"/>
                <w:szCs w:val="24"/>
                <w:lang w:val="en-US" w:eastAsia="zh-CN"/>
              </w:rPr>
            </w:pPr>
          </w:p>
          <w:p>
            <w:pPr>
              <w:pStyle w:val="2"/>
              <w:rPr>
                <w:rFonts w:hint="default" w:ascii="Times New Roman" w:hAnsi="Times New Roman" w:cs="Times New Roman"/>
                <w:bCs/>
                <w:color w:val="auto"/>
                <w:sz w:val="24"/>
                <w:szCs w:val="24"/>
                <w:lang w:val="en-US" w:eastAsia="zh-CN"/>
              </w:rPr>
            </w:pPr>
          </w:p>
          <w:p>
            <w:pPr>
              <w:numPr>
                <w:ilvl w:val="0"/>
                <w:numId w:val="0"/>
              </w:numPr>
              <w:spacing w:line="360" w:lineRule="auto"/>
              <w:ind w:firstLine="480" w:firstLineChars="200"/>
              <w:jc w:val="both"/>
              <w:rPr>
                <w:rFonts w:hint="default" w:ascii="Times New Roman" w:hAnsi="Times New Roman" w:cs="Times New Roman"/>
                <w:bCs/>
                <w:color w:val="auto"/>
                <w:sz w:val="24"/>
                <w:szCs w:val="24"/>
                <w:lang w:val="en-US" w:eastAsia="zh-CN"/>
              </w:rPr>
            </w:pPr>
          </w:p>
          <w:p>
            <w:pPr>
              <w:numPr>
                <w:ilvl w:val="0"/>
                <w:numId w:val="0"/>
              </w:numPr>
              <w:spacing w:line="360" w:lineRule="auto"/>
              <w:ind w:firstLine="480" w:firstLineChars="200"/>
              <w:jc w:val="both"/>
              <w:rPr>
                <w:rFonts w:hint="default" w:ascii="Times New Roman" w:hAnsi="Times New Roman" w:cs="Times New Roman"/>
                <w:bCs/>
                <w:color w:val="auto"/>
                <w:sz w:val="24"/>
                <w:szCs w:val="24"/>
                <w:lang w:val="en-US" w:eastAsia="zh-CN"/>
              </w:rPr>
            </w:pPr>
          </w:p>
          <w:p>
            <w:pPr>
              <w:numPr>
                <w:ilvl w:val="0"/>
                <w:numId w:val="0"/>
              </w:numPr>
              <w:spacing w:line="360" w:lineRule="auto"/>
              <w:ind w:firstLine="480" w:firstLineChars="200"/>
              <w:jc w:val="both"/>
              <w:rPr>
                <w:rFonts w:hint="default" w:ascii="Times New Roman" w:hAnsi="Times New Roman" w:eastAsia="宋体" w:cs="Times New Roman"/>
                <w:bCs/>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454" w:type="dxa"/>
            <w:vAlign w:val="center"/>
          </w:tcPr>
          <w:p>
            <w:pPr>
              <w:pStyle w:val="28"/>
              <w:adjustRightInd w:val="0"/>
              <w:snapToGrid w:val="0"/>
              <w:spacing w:before="0" w:beforeAutospacing="0" w:after="0" w:afterAutospacing="0"/>
              <w:jc w:val="center"/>
              <w:rPr>
                <w:rFonts w:ascii="Times New Roman" w:hAnsi="Times New Roman" w:cs="Times New Roman"/>
                <w:color w:val="auto"/>
                <w:sz w:val="24"/>
                <w:szCs w:val="24"/>
              </w:rPr>
            </w:pPr>
            <w:r>
              <w:rPr>
                <w:rFonts w:hint="default" w:ascii="Times New Roman" w:hAnsi="Times New Roman" w:cs="Times New Roman"/>
                <w:bCs/>
                <w:color w:val="auto"/>
                <w:kern w:val="2"/>
                <w:sz w:val="24"/>
                <w:szCs w:val="24"/>
              </w:rPr>
              <w:t>与项目有关的原有环境污染问题</w:t>
            </w:r>
          </w:p>
        </w:tc>
        <w:tc>
          <w:tcPr>
            <w:tcW w:w="8606" w:type="dxa"/>
          </w:tcPr>
          <w:p>
            <w:pPr>
              <w:adjustRightInd w:val="0"/>
              <w:snapToGrid w:val="0"/>
              <w:spacing w:line="360" w:lineRule="auto"/>
              <w:ind w:right="120"/>
              <w:rPr>
                <w:rFonts w:ascii="Times New Roman" w:hAnsi="Times New Roman" w:cs="Times New Roman"/>
                <w:b/>
                <w:color w:val="auto"/>
                <w:sz w:val="24"/>
              </w:rPr>
            </w:pPr>
            <w:bookmarkStart w:id="2" w:name="OLE_LINK36"/>
            <w:bookmarkStart w:id="3" w:name="OLE_LINK35"/>
            <w:r>
              <w:rPr>
                <w:rFonts w:ascii="Times New Roman" w:hAnsi="Times New Roman" w:cs="Times New Roman"/>
                <w:b/>
                <w:color w:val="auto"/>
                <w:sz w:val="24"/>
              </w:rPr>
              <w:t>一、</w:t>
            </w:r>
            <w:r>
              <w:rPr>
                <w:rFonts w:hint="default" w:ascii="Times New Roman" w:hAnsi="Times New Roman" w:cs="Times New Roman"/>
                <w:b/>
                <w:color w:val="auto"/>
                <w:sz w:val="24"/>
              </w:rPr>
              <w:t>原</w:t>
            </w:r>
            <w:r>
              <w:rPr>
                <w:rFonts w:ascii="Times New Roman" w:hAnsi="Times New Roman" w:cs="Times New Roman"/>
                <w:b/>
                <w:color w:val="auto"/>
                <w:sz w:val="24"/>
              </w:rPr>
              <w:t>项目概况</w:t>
            </w:r>
          </w:p>
          <w:p>
            <w:pPr>
              <w:adjustRightInd w:val="0"/>
              <w:snapToGrid w:val="0"/>
              <w:spacing w:line="360" w:lineRule="auto"/>
              <w:ind w:firstLine="482"/>
              <w:rPr>
                <w:rFonts w:ascii="Times New Roman" w:hAnsi="Times New Roman" w:cs="Times New Roman"/>
                <w:b/>
                <w:color w:val="auto"/>
                <w:sz w:val="24"/>
              </w:rPr>
            </w:pPr>
            <w:r>
              <w:rPr>
                <w:rFonts w:ascii="Times New Roman" w:hAnsi="Times New Roman" w:cs="Times New Roman"/>
                <w:b/>
                <w:color w:val="auto"/>
                <w:sz w:val="24"/>
              </w:rPr>
              <w:t>1、</w:t>
            </w:r>
            <w:r>
              <w:rPr>
                <w:rFonts w:hint="default" w:ascii="Times New Roman" w:hAnsi="Times New Roman" w:cs="Times New Roman"/>
                <w:b/>
                <w:color w:val="auto"/>
                <w:sz w:val="24"/>
              </w:rPr>
              <w:t>原</w:t>
            </w:r>
            <w:r>
              <w:rPr>
                <w:rFonts w:ascii="Times New Roman" w:hAnsi="Times New Roman" w:cs="Times New Roman"/>
                <w:b/>
                <w:color w:val="auto"/>
                <w:sz w:val="24"/>
              </w:rPr>
              <w:t>项目环保手续情况</w:t>
            </w:r>
          </w:p>
          <w:p>
            <w:pPr>
              <w:adjustRightInd w:val="0"/>
              <w:snapToGrid w:val="0"/>
              <w:ind w:firstLine="422"/>
              <w:jc w:val="center"/>
              <w:rPr>
                <w:rFonts w:ascii="Times New Roman" w:hAnsi="Times New Roman" w:cs="Times New Roman" w:eastAsiaTheme="minorEastAsia"/>
                <w:b/>
                <w:bCs/>
                <w:color w:val="auto"/>
                <w:szCs w:val="21"/>
              </w:rPr>
            </w:pPr>
            <w:r>
              <w:rPr>
                <w:rFonts w:ascii="Times New Roman" w:hAnsi="Times New Roman" w:cs="Times New Roman" w:eastAsiaTheme="minorEastAsia"/>
                <w:b/>
                <w:bCs/>
                <w:color w:val="auto"/>
                <w:szCs w:val="21"/>
              </w:rPr>
              <w:t>表</w:t>
            </w:r>
            <w:r>
              <w:rPr>
                <w:rFonts w:hint="default" w:ascii="Times New Roman" w:hAnsi="Times New Roman" w:cs="Times New Roman" w:eastAsiaTheme="minorEastAsia"/>
                <w:b/>
                <w:bCs/>
                <w:color w:val="auto"/>
                <w:szCs w:val="21"/>
                <w:lang w:val="en-US" w:eastAsia="zh-CN"/>
              </w:rPr>
              <w:t>2</w:t>
            </w:r>
            <w:r>
              <w:rPr>
                <w:rFonts w:ascii="Times New Roman" w:hAnsi="Times New Roman" w:cs="Times New Roman" w:eastAsiaTheme="minorEastAsia"/>
                <w:b/>
                <w:bCs/>
                <w:color w:val="auto"/>
                <w:szCs w:val="21"/>
              </w:rPr>
              <w:t>-8  原项目环保手续概况一览表</w:t>
            </w:r>
          </w:p>
          <w:tbl>
            <w:tblPr>
              <w:tblStyle w:val="37"/>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544"/>
              <w:gridCol w:w="3038"/>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731"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阶段</w:t>
                  </w:r>
                </w:p>
              </w:tc>
              <w:tc>
                <w:tcPr>
                  <w:tcW w:w="1544"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时间</w:t>
                  </w:r>
                </w:p>
              </w:tc>
              <w:tc>
                <w:tcPr>
                  <w:tcW w:w="3038"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环评批复</w:t>
                  </w:r>
                </w:p>
              </w:tc>
              <w:tc>
                <w:tcPr>
                  <w:tcW w:w="2105"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731"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建厂</w:t>
                  </w:r>
                </w:p>
              </w:tc>
              <w:tc>
                <w:tcPr>
                  <w:tcW w:w="1544"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20</w:t>
                  </w:r>
                  <w:r>
                    <w:rPr>
                      <w:rFonts w:hint="default" w:ascii="Times New Roman" w:hAnsi="Times New Roman" w:cs="Times New Roman" w:eastAsiaTheme="minorEastAsia"/>
                      <w:color w:val="auto"/>
                      <w:szCs w:val="21"/>
                    </w:rPr>
                    <w:t>0</w:t>
                  </w:r>
                  <w:r>
                    <w:rPr>
                      <w:rFonts w:ascii="Times New Roman" w:hAnsi="Times New Roman" w:cs="Times New Roman" w:eastAsiaTheme="minorEastAsia"/>
                      <w:color w:val="auto"/>
                      <w:szCs w:val="21"/>
                    </w:rPr>
                    <w:t>8年</w:t>
                  </w:r>
                </w:p>
              </w:tc>
              <w:tc>
                <w:tcPr>
                  <w:tcW w:w="3038"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宣环函[2008]109号</w:t>
                  </w:r>
                </w:p>
              </w:tc>
              <w:tc>
                <w:tcPr>
                  <w:tcW w:w="2105"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宣环函[2009]207号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1731" w:type="dxa"/>
                  <w:vAlign w:val="center"/>
                </w:tcPr>
                <w:p>
                  <w:pPr>
                    <w:adjustRightInd w:val="0"/>
                    <w:snapToGrid w:val="0"/>
                    <w:spacing w:beforeLines="20" w:afterLines="2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技改</w:t>
                  </w:r>
                </w:p>
              </w:tc>
              <w:tc>
                <w:tcPr>
                  <w:tcW w:w="1544" w:type="dxa"/>
                  <w:vAlign w:val="center"/>
                </w:tcPr>
                <w:p>
                  <w:pPr>
                    <w:adjustRightInd w:val="0"/>
                    <w:snapToGrid w:val="0"/>
                    <w:spacing w:beforeLines="20" w:afterLines="2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2020年</w:t>
                  </w:r>
                </w:p>
              </w:tc>
              <w:tc>
                <w:tcPr>
                  <w:tcW w:w="3038" w:type="dxa"/>
                  <w:vAlign w:val="center"/>
                </w:tcPr>
                <w:p>
                  <w:pPr>
                    <w:adjustRightInd w:val="0"/>
                    <w:snapToGrid w:val="0"/>
                    <w:spacing w:beforeLines="20" w:afterLines="20"/>
                    <w:jc w:val="center"/>
                    <w:rPr>
                      <w:rFonts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宣环审[2020]38号</w:t>
                  </w:r>
                </w:p>
              </w:tc>
              <w:tc>
                <w:tcPr>
                  <w:tcW w:w="2105" w:type="dxa"/>
                  <w:vAlign w:val="center"/>
                </w:tcPr>
                <w:p>
                  <w:pPr>
                    <w:adjustRightInd w:val="0"/>
                    <w:snapToGrid w:val="0"/>
                    <w:spacing w:beforeLines="20" w:afterLines="20"/>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自主验收</w:t>
                  </w:r>
                </w:p>
              </w:tc>
            </w:tr>
          </w:tbl>
          <w:p>
            <w:pPr>
              <w:adjustRightInd w:val="0"/>
              <w:snapToGrid w:val="0"/>
              <w:ind w:firstLine="420"/>
              <w:jc w:val="center"/>
              <w:rPr>
                <w:rFonts w:ascii="Times New Roman" w:hAnsi="Times New Roman" w:cs="Times New Roman" w:eastAsiaTheme="minorEastAsia"/>
                <w:color w:val="auto"/>
                <w:szCs w:val="21"/>
              </w:rPr>
            </w:pPr>
          </w:p>
          <w:p>
            <w:pPr>
              <w:adjustRightInd w:val="0"/>
              <w:snapToGrid w:val="0"/>
              <w:spacing w:line="360" w:lineRule="auto"/>
              <w:ind w:firstLine="482"/>
              <w:rPr>
                <w:rFonts w:ascii="Times New Roman" w:hAnsi="Times New Roman" w:cs="Times New Roman" w:eastAsiaTheme="minorEastAsia"/>
                <w:b/>
                <w:color w:val="auto"/>
                <w:sz w:val="24"/>
              </w:rPr>
            </w:pPr>
            <w:r>
              <w:rPr>
                <w:rFonts w:ascii="Times New Roman" w:hAnsi="Times New Roman" w:cs="Times New Roman" w:eastAsiaTheme="minorEastAsia"/>
                <w:b/>
                <w:color w:val="auto"/>
                <w:sz w:val="24"/>
              </w:rPr>
              <w:t>2、原项目产品方案</w:t>
            </w:r>
          </w:p>
          <w:p>
            <w:pPr>
              <w:adjustRightInd w:val="0"/>
              <w:snapToGrid w:val="0"/>
              <w:spacing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原项目产品方案如下表所示：</w:t>
            </w:r>
          </w:p>
          <w:p>
            <w:pPr>
              <w:pStyle w:val="9"/>
              <w:keepNext/>
              <w:spacing w:beforeLines="20" w:afterLines="20" w:line="240" w:lineRule="auto"/>
              <w:rPr>
                <w:rFonts w:ascii="Times New Roman" w:hAnsi="Times New Roman" w:cs="Times New Roman" w:eastAsiaTheme="minorEastAsia"/>
                <w:color w:val="auto"/>
              </w:rPr>
            </w:pPr>
            <w:r>
              <w:rPr>
                <w:rFonts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2</w:t>
            </w:r>
            <w:r>
              <w:rPr>
                <w:rFonts w:ascii="Times New Roman" w:hAnsi="Times New Roman" w:cs="Times New Roman" w:eastAsiaTheme="minorEastAsia"/>
                <w:color w:val="auto"/>
              </w:rPr>
              <w:t>-9  原项目产品方案</w:t>
            </w:r>
          </w:p>
          <w:tbl>
            <w:tblPr>
              <w:tblStyle w:val="36"/>
              <w:tblW w:w="8438" w:type="dxa"/>
              <w:jc w:val="center"/>
              <w:tblInd w:w="0" w:type="dxa"/>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
            <w:tblGrid>
              <w:gridCol w:w="1363"/>
              <w:gridCol w:w="3101"/>
              <w:gridCol w:w="2102"/>
              <w:gridCol w:w="187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Ex>
              <w:trPr>
                <w:trHeight w:val="225" w:hRule="atLeast"/>
                <w:tblHeader/>
                <w:jc w:val="center"/>
              </w:trPr>
              <w:tc>
                <w:tcPr>
                  <w:tcW w:w="1363" w:type="dxa"/>
                  <w:tcBorders>
                    <w:top w:val="single" w:color="auto" w:sz="4" w:space="0"/>
                    <w:bottom w:val="single" w:color="auto" w:sz="4" w:space="0"/>
                    <w:right w:val="single" w:color="auto" w:sz="4" w:space="0"/>
                  </w:tcBorders>
                  <w:vAlign w:val="center"/>
                </w:tcPr>
                <w:p>
                  <w:pPr>
                    <w:jc w:val="center"/>
                    <w:rPr>
                      <w:rFonts w:ascii="Times New Roman" w:hAnsi="Times New Roman" w:cs="Times New Roman"/>
                      <w:b/>
                      <w:color w:val="auto"/>
                      <w:szCs w:val="21"/>
                    </w:rPr>
                  </w:pPr>
                  <w:r>
                    <w:rPr>
                      <w:rFonts w:hint="default" w:ascii="Times New Roman" w:hAnsi="Times New Roman" w:cs="Times New Roman"/>
                      <w:b/>
                      <w:color w:val="auto"/>
                      <w:szCs w:val="21"/>
                    </w:rPr>
                    <w:t>类别</w:t>
                  </w:r>
                </w:p>
              </w:tc>
              <w:tc>
                <w:tcPr>
                  <w:tcW w:w="31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auto"/>
                      <w:szCs w:val="21"/>
                    </w:rPr>
                  </w:pPr>
                  <w:r>
                    <w:rPr>
                      <w:rFonts w:ascii="Times New Roman" w:hAnsi="Times New Roman" w:cs="Times New Roman"/>
                      <w:b/>
                      <w:color w:val="auto"/>
                      <w:szCs w:val="21"/>
                    </w:rPr>
                    <w:t>产品名称</w:t>
                  </w:r>
                </w:p>
              </w:tc>
              <w:tc>
                <w:tcPr>
                  <w:tcW w:w="210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auto"/>
                      <w:szCs w:val="21"/>
                    </w:rPr>
                  </w:pPr>
                  <w:r>
                    <w:rPr>
                      <w:rFonts w:ascii="Times New Roman" w:hAnsi="Times New Roman" w:cs="Times New Roman"/>
                      <w:b/>
                      <w:color w:val="auto"/>
                      <w:szCs w:val="21"/>
                    </w:rPr>
                    <w:t>单位</w:t>
                  </w:r>
                </w:p>
              </w:tc>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b/>
                      <w:color w:val="auto"/>
                      <w:szCs w:val="21"/>
                    </w:rPr>
                  </w:pPr>
                  <w:r>
                    <w:rPr>
                      <w:rFonts w:ascii="Times New Roman" w:hAnsi="Times New Roman" w:cs="Times New Roman"/>
                      <w:b/>
                      <w:color w:val="auto"/>
                      <w:szCs w:val="21"/>
                    </w:rPr>
                    <w:t>产量</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Ex>
              <w:trPr>
                <w:trHeight w:val="225" w:hRule="atLeast"/>
                <w:jc w:val="center"/>
              </w:trPr>
              <w:tc>
                <w:tcPr>
                  <w:tcW w:w="136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建厂</w:t>
                  </w:r>
                </w:p>
              </w:tc>
              <w:tc>
                <w:tcPr>
                  <w:tcW w:w="31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color w:val="auto"/>
                      <w:kern w:val="0"/>
                      <w:szCs w:val="21"/>
                    </w:rPr>
                    <w:t>水泥</w:t>
                  </w:r>
                </w:p>
              </w:tc>
              <w:tc>
                <w:tcPr>
                  <w:tcW w:w="210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ascii="Times New Roman" w:hAnsi="Times New Roman" w:cs="Times New Roman"/>
                      <w:bCs/>
                      <w:color w:val="auto"/>
                      <w:szCs w:val="21"/>
                    </w:rPr>
                    <w:t>t/a</w:t>
                  </w:r>
                </w:p>
              </w:tc>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60</w:t>
                  </w:r>
                  <w:r>
                    <w:rPr>
                      <w:rFonts w:hint="default" w:ascii="Times New Roman" w:hAnsi="Times New Roman" w:cs="Times New Roman"/>
                      <w:color w:val="auto"/>
                      <w:szCs w:val="21"/>
                    </w:rPr>
                    <w:t>万</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Ex>
              <w:trPr>
                <w:trHeight w:val="233" w:hRule="atLeast"/>
                <w:jc w:val="center"/>
              </w:trPr>
              <w:tc>
                <w:tcPr>
                  <w:tcW w:w="136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技改</w:t>
                  </w:r>
                </w:p>
              </w:tc>
              <w:tc>
                <w:tcPr>
                  <w:tcW w:w="31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辅料</w:t>
                  </w:r>
                </w:p>
              </w:tc>
              <w:tc>
                <w:tcPr>
                  <w:tcW w:w="210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t/a</w:t>
                  </w:r>
                </w:p>
              </w:tc>
              <w:tc>
                <w:tcPr>
                  <w:tcW w:w="187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20万</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0" w:type="dxa"/>
                  <w:bottom w:w="0" w:type="dxa"/>
                  <w:right w:w="0" w:type="dxa"/>
                </w:tblCellMar>
              </w:tblPrEx>
              <w:trPr>
                <w:trHeight w:val="233" w:hRule="atLeast"/>
                <w:jc w:val="center"/>
              </w:trPr>
              <w:tc>
                <w:tcPr>
                  <w:tcW w:w="8438" w:type="dxa"/>
                  <w:gridSpan w:val="4"/>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备注：20万/年的球磨设备可以生产水泥60万t/a</w:t>
                  </w:r>
                </w:p>
              </w:tc>
            </w:tr>
          </w:tbl>
          <w:p>
            <w:pPr>
              <w:pStyle w:val="9"/>
              <w:keepNext/>
              <w:spacing w:beforeLines="20" w:afterLines="20" w:line="240" w:lineRule="auto"/>
              <w:rPr>
                <w:rFonts w:ascii="Times New Roman" w:hAnsi="Times New Roman" w:cs="Times New Roman" w:eastAsiaTheme="minorEastAsia"/>
                <w:color w:val="auto"/>
              </w:rPr>
            </w:pPr>
          </w:p>
          <w:p>
            <w:pPr>
              <w:adjustRightInd w:val="0"/>
              <w:snapToGrid w:val="0"/>
              <w:spacing w:beforeLines="20" w:afterLines="20" w:line="360" w:lineRule="auto"/>
              <w:ind w:firstLine="482"/>
              <w:rPr>
                <w:rFonts w:ascii="Times New Roman" w:hAnsi="Times New Roman" w:cs="Times New Roman" w:eastAsiaTheme="minorEastAsia"/>
                <w:b/>
                <w:color w:val="auto"/>
                <w:sz w:val="24"/>
              </w:rPr>
            </w:pPr>
            <w:r>
              <w:rPr>
                <w:rFonts w:ascii="Times New Roman" w:hAnsi="Times New Roman" w:cs="Times New Roman" w:eastAsiaTheme="minorEastAsia"/>
                <w:b/>
                <w:color w:val="auto"/>
                <w:sz w:val="24"/>
              </w:rPr>
              <w:t>3、主要设备</w:t>
            </w:r>
          </w:p>
          <w:p>
            <w:pPr>
              <w:adjustRightInd w:val="0"/>
              <w:snapToGrid w:val="0"/>
              <w:spacing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原项目</w:t>
            </w:r>
            <w:r>
              <w:rPr>
                <w:rFonts w:hint="default" w:ascii="Times New Roman" w:hAnsi="Times New Roman" w:cs="Times New Roman" w:eastAsiaTheme="minorEastAsia"/>
                <w:color w:val="auto"/>
                <w:sz w:val="24"/>
                <w:lang w:val="en-US" w:eastAsia="zh-CN"/>
              </w:rPr>
              <w:t>生</w:t>
            </w:r>
            <w:r>
              <w:rPr>
                <w:rFonts w:ascii="Times New Roman" w:hAnsi="Times New Roman" w:cs="Times New Roman" w:eastAsiaTheme="minorEastAsia"/>
                <w:color w:val="auto"/>
                <w:sz w:val="24"/>
              </w:rPr>
              <w:t>产设备清单如下表所示：</w:t>
            </w:r>
          </w:p>
          <w:p>
            <w:pPr>
              <w:pStyle w:val="9"/>
              <w:keepNext/>
              <w:spacing w:beforeLines="20" w:afterLines="20" w:line="240" w:lineRule="auto"/>
              <w:rPr>
                <w:rFonts w:ascii="Times New Roman" w:hAnsi="Times New Roman" w:cs="Times New Roman" w:eastAsiaTheme="minorEastAsia"/>
                <w:b w:val="0"/>
                <w:color w:val="auto"/>
              </w:rPr>
            </w:pPr>
            <w:r>
              <w:rPr>
                <w:rFonts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2</w:t>
            </w:r>
            <w:r>
              <w:rPr>
                <w:rFonts w:ascii="Times New Roman" w:hAnsi="Times New Roman" w:cs="Times New Roman" w:eastAsiaTheme="minorEastAsia"/>
                <w:color w:val="auto"/>
              </w:rPr>
              <w:t>-10  原项目设备清单</w:t>
            </w:r>
          </w:p>
          <w:tbl>
            <w:tblPr>
              <w:tblStyle w:val="36"/>
              <w:tblW w:w="84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2827"/>
              <w:gridCol w:w="2234"/>
              <w:gridCol w:w="1715"/>
            </w:tblGrid>
            <w:tr>
              <w:tblPrEx>
                <w:tblLayout w:type="fixed"/>
                <w:tblCellMar>
                  <w:top w:w="0" w:type="dxa"/>
                  <w:left w:w="108" w:type="dxa"/>
                  <w:bottom w:w="0" w:type="dxa"/>
                  <w:right w:w="108" w:type="dxa"/>
                </w:tblCellMar>
              </w:tblPrEx>
              <w:trPr>
                <w:trHeight w:val="274"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序号</w:t>
                  </w:r>
                </w:p>
              </w:tc>
              <w:tc>
                <w:tcPr>
                  <w:tcW w:w="2827"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设备名称</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418" w:type="dxa"/>
                  <w:gridSpan w:val="4"/>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b/>
                      <w:bCs/>
                      <w:color w:val="auto"/>
                      <w:kern w:val="0"/>
                      <w:szCs w:val="21"/>
                      <w:lang w:val="en-US" w:eastAsia="zh-CN"/>
                    </w:rPr>
                    <w:t>60万t/a水泥生产线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卧式球磨机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V型选粉机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颚式破碎机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4</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链式提升机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5</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HYG辊压机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6</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空气输送斜槽</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7</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O-X涡旋组合式选粉机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8</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八嘴回转水泥包装机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9</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kern w:val="0"/>
                      <w:sz w:val="22"/>
                      <w:szCs w:val="22"/>
                    </w:rPr>
                    <w:t>装车机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10</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sz w:val="22"/>
                      <w:szCs w:val="22"/>
                    </w:rPr>
                    <w:t>布袋除尘系统</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1715" w:type="dxa"/>
                  <w:vAlign w:val="center"/>
                </w:tcPr>
                <w:p>
                  <w:pPr>
                    <w:widowControl/>
                    <w:jc w:val="center"/>
                    <w:textAlignment w:val="center"/>
                    <w:rPr>
                      <w:rFonts w:ascii="Times New Roman" w:hAnsi="Times New Roman" w:cs="Times New Roman"/>
                      <w:color w:val="auto"/>
                      <w:szCs w:val="21"/>
                    </w:rPr>
                  </w:pPr>
                  <w:r>
                    <w:rPr>
                      <w:rFonts w:ascii="Times New Roman" w:hAnsi="Times New Roman" w:cs="Times New Roman"/>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sz w:val="22"/>
                      <w:szCs w:val="22"/>
                    </w:rPr>
                    <w:t>空压机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418" w:type="dxa"/>
                  <w:gridSpan w:val="4"/>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b/>
                      <w:bCs/>
                      <w:color w:val="auto"/>
                      <w:kern w:val="0"/>
                      <w:szCs w:val="21"/>
                      <w:lang w:val="en-US" w:eastAsia="zh-CN"/>
                    </w:rPr>
                    <w:t>20万t/a辅料生产线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eastAsia="宋体" w:cs="Times New Roman"/>
                      <w:color w:val="auto"/>
                      <w:kern w:val="0"/>
                      <w:sz w:val="21"/>
                      <w:szCs w:val="21"/>
                      <w:lang w:val="en-US" w:eastAsia="zh-CN" w:bidi="ar-SA"/>
                    </w:rPr>
                  </w:pPr>
                  <w:r>
                    <w:rPr>
                      <w:rFonts w:ascii="Times New Roman" w:hAnsi="Times New Roman" w:cs="Times New Roman"/>
                      <w:color w:val="auto"/>
                      <w:kern w:val="0"/>
                      <w:szCs w:val="21"/>
                    </w:rPr>
                    <w:t>1</w:t>
                  </w:r>
                  <w:r>
                    <w:rPr>
                      <w:rFonts w:hint="default" w:ascii="Times New Roman" w:hAnsi="Times New Roman" w:cs="Times New Roman"/>
                      <w:color w:val="auto"/>
                      <w:kern w:val="0"/>
                      <w:szCs w:val="21"/>
                    </w:rPr>
                    <w:t>2</w:t>
                  </w:r>
                </w:p>
              </w:tc>
              <w:tc>
                <w:tcPr>
                  <w:tcW w:w="2827" w:type="dxa"/>
                  <w:vAlign w:val="center"/>
                </w:tcPr>
                <w:p>
                  <w:pPr>
                    <w:widowControl/>
                    <w:jc w:val="left"/>
                    <w:textAlignment w:val="center"/>
                    <w:rPr>
                      <w:rFonts w:ascii="Times New Roman" w:hAnsi="Times New Roman" w:cs="Times New Roman"/>
                      <w:color w:val="auto"/>
                      <w:kern w:val="0"/>
                      <w:szCs w:val="21"/>
                    </w:rPr>
                  </w:pPr>
                  <w:r>
                    <w:rPr>
                      <w:rFonts w:hint="default" w:ascii="Times New Roman" w:hAnsi="Times New Roman" w:cs="Times New Roman"/>
                      <w:color w:val="auto"/>
                      <w:kern w:val="0"/>
                      <w:sz w:val="22"/>
                      <w:szCs w:val="22"/>
                    </w:rPr>
                    <w:t>卧式球磨机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13</w:t>
                  </w:r>
                </w:p>
              </w:tc>
              <w:tc>
                <w:tcPr>
                  <w:tcW w:w="2827" w:type="dxa"/>
                  <w:vAlign w:val="center"/>
                </w:tcPr>
                <w:p>
                  <w:pPr>
                    <w:widowControl/>
                    <w:jc w:val="left"/>
                    <w:textAlignment w:val="center"/>
                    <w:rPr>
                      <w:rFonts w:ascii="Times New Roman" w:hAnsi="Times New Roman" w:cs="Times New Roman"/>
                      <w:color w:val="auto"/>
                      <w:kern w:val="0"/>
                      <w:szCs w:val="21"/>
                    </w:rPr>
                  </w:pPr>
                  <w:r>
                    <w:rPr>
                      <w:rFonts w:hint="default" w:ascii="Times New Roman" w:hAnsi="Times New Roman" w:cs="Times New Roman"/>
                      <w:color w:val="auto"/>
                      <w:kern w:val="0"/>
                      <w:sz w:val="22"/>
                      <w:szCs w:val="22"/>
                    </w:rPr>
                    <w:t>链式提升机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14</w:t>
                  </w:r>
                </w:p>
              </w:tc>
              <w:tc>
                <w:tcPr>
                  <w:tcW w:w="2827" w:type="dxa"/>
                  <w:vAlign w:val="center"/>
                </w:tcPr>
                <w:p>
                  <w:pPr>
                    <w:widowControl/>
                    <w:jc w:val="left"/>
                    <w:textAlignment w:val="center"/>
                    <w:rPr>
                      <w:rFonts w:ascii="Times New Roman" w:hAnsi="Times New Roman" w:cs="Times New Roman"/>
                      <w:color w:val="auto"/>
                      <w:kern w:val="0"/>
                      <w:szCs w:val="21"/>
                    </w:rPr>
                  </w:pPr>
                  <w:r>
                    <w:rPr>
                      <w:rFonts w:hint="default" w:ascii="Times New Roman" w:hAnsi="Times New Roman" w:cs="Times New Roman"/>
                      <w:color w:val="auto"/>
                      <w:kern w:val="0"/>
                      <w:sz w:val="22"/>
                      <w:szCs w:val="22"/>
                    </w:rPr>
                    <w:t>涡旋选粉机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642" w:type="dxa"/>
                  <w:vAlign w:val="center"/>
                </w:tcPr>
                <w:p>
                  <w:pPr>
                    <w:widowControl/>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15</w:t>
                  </w:r>
                </w:p>
              </w:tc>
              <w:tc>
                <w:tcPr>
                  <w:tcW w:w="2827" w:type="dxa"/>
                  <w:vAlign w:val="center"/>
                </w:tcPr>
                <w:p>
                  <w:pPr>
                    <w:widowControl/>
                    <w:jc w:val="left"/>
                    <w:textAlignment w:val="center"/>
                    <w:rPr>
                      <w:rFonts w:ascii="Times New Roman" w:hAnsi="Times New Roman" w:cs="Times New Roman"/>
                      <w:color w:val="auto"/>
                      <w:kern w:val="0"/>
                      <w:szCs w:val="21"/>
                    </w:rPr>
                  </w:pPr>
                  <w:r>
                    <w:rPr>
                      <w:rFonts w:hint="default" w:ascii="Times New Roman" w:hAnsi="Times New Roman" w:cs="Times New Roman"/>
                      <w:color w:val="auto"/>
                      <w:sz w:val="22"/>
                      <w:szCs w:val="22"/>
                    </w:rPr>
                    <w:t>布袋除尘系统</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套</w:t>
                  </w:r>
                </w:p>
              </w:tc>
              <w:tc>
                <w:tcPr>
                  <w:tcW w:w="1715"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642" w:type="dxa"/>
                  <w:vAlign w:val="center"/>
                </w:tcPr>
                <w:p>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16</w:t>
                  </w:r>
                </w:p>
              </w:tc>
              <w:tc>
                <w:tcPr>
                  <w:tcW w:w="2827" w:type="dxa"/>
                  <w:vAlign w:val="center"/>
                </w:tcPr>
                <w:p>
                  <w:pPr>
                    <w:widowControl/>
                    <w:jc w:val="left"/>
                    <w:textAlignment w:val="center"/>
                    <w:rPr>
                      <w:rFonts w:ascii="Times New Roman" w:hAnsi="Times New Roman" w:cs="Times New Roman"/>
                      <w:color w:val="auto"/>
                      <w:sz w:val="22"/>
                      <w:szCs w:val="22"/>
                    </w:rPr>
                  </w:pPr>
                  <w:r>
                    <w:rPr>
                      <w:rFonts w:hint="default" w:ascii="Times New Roman" w:hAnsi="Times New Roman" w:cs="Times New Roman"/>
                      <w:color w:val="auto"/>
                      <w:sz w:val="22"/>
                      <w:szCs w:val="22"/>
                    </w:rPr>
                    <w:t>空压机</w:t>
                  </w:r>
                </w:p>
              </w:tc>
              <w:tc>
                <w:tcPr>
                  <w:tcW w:w="223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台</w:t>
                  </w:r>
                </w:p>
              </w:tc>
              <w:tc>
                <w:tcPr>
                  <w:tcW w:w="1715"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1</w:t>
                  </w:r>
                </w:p>
              </w:tc>
            </w:tr>
          </w:tbl>
          <w:p>
            <w:pPr>
              <w:pStyle w:val="9"/>
              <w:keepNext/>
              <w:spacing w:beforeLines="20" w:afterLines="20" w:line="240" w:lineRule="auto"/>
              <w:rPr>
                <w:rFonts w:ascii="Times New Roman" w:hAnsi="Times New Roman" w:cs="Times New Roman" w:eastAsiaTheme="minorEastAsia"/>
                <w:b w:val="0"/>
                <w:color w:val="auto"/>
              </w:rPr>
            </w:pPr>
          </w:p>
          <w:p>
            <w:pPr>
              <w:adjustRightInd w:val="0"/>
              <w:snapToGrid w:val="0"/>
              <w:spacing w:beforeLines="50" w:line="360" w:lineRule="auto"/>
              <w:ind w:firstLine="482"/>
              <w:rPr>
                <w:rFonts w:ascii="Times New Roman" w:hAnsi="Times New Roman" w:cs="Times New Roman"/>
                <w:b/>
                <w:color w:val="auto"/>
                <w:sz w:val="24"/>
              </w:rPr>
            </w:pPr>
            <w:r>
              <w:rPr>
                <w:rFonts w:ascii="Times New Roman" w:hAnsi="Times New Roman" w:cs="Times New Roman"/>
                <w:b/>
                <w:color w:val="auto"/>
                <w:sz w:val="24"/>
              </w:rPr>
              <w:t>4、</w:t>
            </w:r>
            <w:r>
              <w:rPr>
                <w:rFonts w:hint="default" w:ascii="Times New Roman" w:hAnsi="Times New Roman" w:cs="Times New Roman"/>
                <w:b/>
                <w:color w:val="auto"/>
                <w:sz w:val="24"/>
              </w:rPr>
              <w:t>原项目原辅材料</w:t>
            </w:r>
          </w:p>
          <w:p>
            <w:pPr>
              <w:adjustRightInd w:val="0"/>
              <w:snapToGrid w:val="0"/>
              <w:spacing w:line="360" w:lineRule="auto"/>
              <w:ind w:firstLine="480"/>
              <w:rPr>
                <w:rFonts w:ascii="Times New Roman" w:hAnsi="Times New Roman" w:cs="Times New Roman"/>
                <w:color w:val="auto"/>
              </w:rPr>
            </w:pPr>
            <w:r>
              <w:rPr>
                <w:rFonts w:hint="default" w:ascii="Times New Roman" w:hAnsi="Times New Roman" w:cs="Times New Roman"/>
                <w:bCs/>
                <w:color w:val="auto"/>
                <w:sz w:val="24"/>
              </w:rPr>
              <w:t>原项目原辅材料见下表所示：</w:t>
            </w:r>
            <w:bookmarkStart w:id="4" w:name="_Hlk11313197"/>
          </w:p>
          <w:p>
            <w:pPr>
              <w:pStyle w:val="9"/>
              <w:keepNext/>
              <w:spacing w:beforeLines="20" w:afterLines="20" w:line="240" w:lineRule="auto"/>
              <w:rPr>
                <w:rFonts w:ascii="Times New Roman" w:hAnsi="Times New Roman" w:cs="Times New Roman" w:eastAsiaTheme="minorEastAsia"/>
                <w:color w:val="auto"/>
              </w:rPr>
            </w:pPr>
            <w:r>
              <w:rPr>
                <w:rFonts w:ascii="Times New Roman" w:hAnsi="Times New Roman" w:cs="Times New Roman" w:eastAsiaTheme="minorEastAsia"/>
                <w:color w:val="auto"/>
              </w:rPr>
              <w:t>表</w:t>
            </w:r>
            <w:r>
              <w:rPr>
                <w:rFonts w:hint="default" w:ascii="Times New Roman" w:hAnsi="Times New Roman" w:cs="Times New Roman" w:eastAsiaTheme="minorEastAsia"/>
                <w:color w:val="auto"/>
                <w:lang w:val="en-US" w:eastAsia="zh-CN"/>
              </w:rPr>
              <w:t>2</w:t>
            </w:r>
            <w:r>
              <w:rPr>
                <w:rFonts w:ascii="Times New Roman" w:hAnsi="Times New Roman" w:cs="Times New Roman" w:eastAsiaTheme="minorEastAsia"/>
                <w:color w:val="auto"/>
              </w:rPr>
              <w:t>-1</w:t>
            </w:r>
            <w:r>
              <w:rPr>
                <w:rFonts w:hint="default" w:ascii="Times New Roman" w:hAnsi="Times New Roman" w:cs="Times New Roman" w:eastAsiaTheme="minorEastAsia"/>
                <w:color w:val="auto"/>
              </w:rPr>
              <w:t xml:space="preserve">1  </w:t>
            </w:r>
            <w:r>
              <w:rPr>
                <w:rFonts w:ascii="Times New Roman" w:hAnsi="Times New Roman" w:cs="Times New Roman" w:eastAsiaTheme="minorEastAsia"/>
                <w:color w:val="auto"/>
              </w:rPr>
              <w:t>原辅材料一览表</w:t>
            </w:r>
          </w:p>
          <w:bookmarkEnd w:id="4"/>
          <w:tbl>
            <w:tblPr>
              <w:tblStyle w:val="36"/>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75"/>
              <w:gridCol w:w="1256"/>
              <w:gridCol w:w="1095"/>
              <w:gridCol w:w="2327"/>
              <w:gridCol w:w="621"/>
              <w:gridCol w:w="880"/>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 w:hRule="atLeast"/>
                <w:jc w:val="center"/>
              </w:trPr>
              <w:tc>
                <w:tcPr>
                  <w:tcW w:w="637"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类别</w:t>
                  </w:r>
                </w:p>
              </w:tc>
              <w:tc>
                <w:tcPr>
                  <w:tcW w:w="1831"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名称</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占比</w:t>
                  </w:r>
                </w:p>
              </w:tc>
              <w:tc>
                <w:tcPr>
                  <w:tcW w:w="2327"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主要成分</w:t>
                  </w:r>
                </w:p>
              </w:tc>
              <w:tc>
                <w:tcPr>
                  <w:tcW w:w="62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单位</w:t>
                  </w:r>
                </w:p>
              </w:tc>
              <w:tc>
                <w:tcPr>
                  <w:tcW w:w="880"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年消</w:t>
                  </w:r>
                </w:p>
                <w:p>
                  <w:pPr>
                    <w:jc w:val="center"/>
                    <w:rPr>
                      <w:rFonts w:ascii="Times New Roman" w:hAnsi="Times New Roman" w:cs="Times New Roman"/>
                      <w:color w:val="auto"/>
                      <w:szCs w:val="21"/>
                    </w:rPr>
                  </w:pPr>
                  <w:r>
                    <w:rPr>
                      <w:rFonts w:ascii="Times New Roman" w:hAnsi="Times New Roman" w:cs="Times New Roman"/>
                      <w:color w:val="auto"/>
                      <w:szCs w:val="21"/>
                    </w:rPr>
                    <w:t>耗量</w:t>
                  </w:r>
                </w:p>
              </w:tc>
              <w:tc>
                <w:tcPr>
                  <w:tcW w:w="1125"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jc w:val="center"/>
              </w:trPr>
              <w:tc>
                <w:tcPr>
                  <w:tcW w:w="637" w:type="dxa"/>
                  <w:vMerge w:val="restart"/>
                  <w:tcMar>
                    <w:left w:w="28" w:type="dxa"/>
                    <w:right w:w="28" w:type="dxa"/>
                  </w:tcMar>
                  <w:vAlign w:val="center"/>
                </w:tcPr>
                <w:p>
                  <w:pPr>
                    <w:ind w:firstLine="210" w:firstLineChars="100"/>
                    <w:rPr>
                      <w:rFonts w:ascii="Times New Roman" w:hAnsi="Times New Roman" w:cs="Times New Roman"/>
                      <w:color w:val="auto"/>
                      <w:szCs w:val="21"/>
                    </w:rPr>
                  </w:pPr>
                  <w:r>
                    <w:rPr>
                      <w:rFonts w:ascii="Times New Roman" w:hAnsi="Times New Roman" w:cs="Times New Roman"/>
                      <w:color w:val="auto"/>
                      <w:szCs w:val="21"/>
                    </w:rPr>
                    <w:t>主</w:t>
                  </w:r>
                </w:p>
                <w:p>
                  <w:pPr>
                    <w:rPr>
                      <w:rFonts w:ascii="Times New Roman" w:hAnsi="Times New Roman" w:cs="Times New Roman"/>
                      <w:color w:val="auto"/>
                      <w:szCs w:val="21"/>
                    </w:rPr>
                  </w:pPr>
                  <w:r>
                    <w:rPr>
                      <w:rFonts w:ascii="Times New Roman" w:hAnsi="Times New Roman" w:cs="Times New Roman"/>
                      <w:color w:val="auto"/>
                      <w:szCs w:val="21"/>
                    </w:rPr>
                    <w:t>（辅）</w:t>
                  </w:r>
                </w:p>
                <w:p>
                  <w:pPr>
                    <w:ind w:firstLine="210" w:firstLineChars="100"/>
                    <w:rPr>
                      <w:rFonts w:ascii="Times New Roman" w:hAnsi="Times New Roman" w:cs="Times New Roman"/>
                      <w:color w:val="auto"/>
                      <w:szCs w:val="21"/>
                    </w:rPr>
                  </w:pPr>
                  <w:r>
                    <w:rPr>
                      <w:rFonts w:ascii="Times New Roman" w:hAnsi="Times New Roman" w:cs="Times New Roman"/>
                      <w:color w:val="auto"/>
                      <w:szCs w:val="21"/>
                    </w:rPr>
                    <w:t>料</w:t>
                  </w:r>
                </w:p>
              </w:tc>
              <w:tc>
                <w:tcPr>
                  <w:tcW w:w="575" w:type="dxa"/>
                  <w:vMerge w:val="restart"/>
                  <w:tcMar>
                    <w:left w:w="28" w:type="dxa"/>
                    <w:right w:w="28" w:type="dxa"/>
                  </w:tcMar>
                  <w:vAlign w:val="center"/>
                </w:tcPr>
                <w:p>
                  <w:pPr>
                    <w:rPr>
                      <w:rFonts w:ascii="Times New Roman" w:hAnsi="Times New Roman" w:cs="Times New Roman"/>
                      <w:color w:val="auto"/>
                      <w:szCs w:val="21"/>
                    </w:rPr>
                  </w:pPr>
                  <w:r>
                    <w:rPr>
                      <w:rFonts w:hint="default" w:ascii="Times New Roman" w:hAnsi="Times New Roman" w:cs="Times New Roman"/>
                      <w:color w:val="auto"/>
                      <w:szCs w:val="21"/>
                      <w:lang w:val="en-US" w:eastAsia="zh-CN"/>
                    </w:rPr>
                    <w:t>60万t/a水泥生产线</w:t>
                  </w:r>
                </w:p>
              </w:tc>
              <w:tc>
                <w:tcPr>
                  <w:tcW w:w="1256"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水泥熟料</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62.5%</w:t>
                  </w:r>
                </w:p>
              </w:tc>
              <w:tc>
                <w:tcPr>
                  <w:tcW w:w="2327" w:type="dxa"/>
                  <w:tcMar>
                    <w:left w:w="28" w:type="dxa"/>
                    <w:right w:w="28" w:type="dxa"/>
                  </w:tcMar>
                  <w:vAlign w:val="center"/>
                </w:tcPr>
                <w:p>
                  <w:pPr>
                    <w:jc w:val="center"/>
                    <w:rPr>
                      <w:rFonts w:ascii="Times New Roman" w:hAnsi="Times New Roman" w:cs="Times New Roman"/>
                      <w:color w:val="auto"/>
                      <w:szCs w:val="21"/>
                      <w:lang w:val="es-MX"/>
                    </w:rPr>
                  </w:pPr>
                  <w:r>
                    <w:rPr>
                      <w:rFonts w:hint="default" w:ascii="Times New Roman" w:hAnsi="Times New Roman" w:cs="Times New Roman"/>
                      <w:color w:val="auto"/>
                      <w:szCs w:val="21"/>
                      <w:lang w:val="es-MX"/>
                    </w:rPr>
                    <w:t>石灰石和粘土、铁质原料</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37.5</w:t>
                  </w:r>
                </w:p>
              </w:tc>
              <w:tc>
                <w:tcPr>
                  <w:tcW w:w="1125"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ind w:firstLine="210" w:firstLineChars="100"/>
                    <w:rPr>
                      <w:rFonts w:ascii="Times New Roman" w:hAnsi="Times New Roman" w:cs="Times New Roman"/>
                      <w:color w:val="auto"/>
                      <w:szCs w:val="21"/>
                    </w:rPr>
                  </w:pPr>
                </w:p>
              </w:tc>
              <w:tc>
                <w:tcPr>
                  <w:tcW w:w="575" w:type="dxa"/>
                  <w:vMerge w:val="continue"/>
                  <w:tcMar>
                    <w:left w:w="28" w:type="dxa"/>
                    <w:right w:w="28" w:type="dxa"/>
                  </w:tcMar>
                  <w:vAlign w:val="center"/>
                </w:tcPr>
                <w:p>
                  <w:pPr>
                    <w:jc w:val="center"/>
                    <w:rPr>
                      <w:rFonts w:ascii="Times New Roman" w:hAnsi="Times New Roman" w:cs="Times New Roman"/>
                      <w:color w:val="auto"/>
                      <w:szCs w:val="21"/>
                    </w:rPr>
                  </w:pPr>
                </w:p>
              </w:tc>
              <w:tc>
                <w:tcPr>
                  <w:tcW w:w="1256"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建筑垃圾</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25%</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水泥、钢筋等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15</w:t>
                  </w:r>
                </w:p>
              </w:tc>
              <w:tc>
                <w:tcPr>
                  <w:tcW w:w="112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1256"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白煤矸石</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0%</w:t>
                  </w:r>
                </w:p>
              </w:tc>
              <w:tc>
                <w:tcPr>
                  <w:tcW w:w="2327"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黏土岩类、砂石岩类、碳酸盐类</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0.6</w:t>
                  </w:r>
                </w:p>
              </w:tc>
              <w:tc>
                <w:tcPr>
                  <w:tcW w:w="112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1256"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粉煤灰</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5%</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2.4</w:t>
                  </w:r>
                </w:p>
              </w:tc>
              <w:tc>
                <w:tcPr>
                  <w:tcW w:w="112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jc w:val="center"/>
                    <w:rPr>
                      <w:rFonts w:ascii="Times New Roman" w:hAnsi="Times New Roman" w:cs="Times New Roman"/>
                      <w:color w:val="auto"/>
                      <w:szCs w:val="21"/>
                    </w:rPr>
                  </w:pPr>
                </w:p>
              </w:tc>
              <w:tc>
                <w:tcPr>
                  <w:tcW w:w="1256"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铁合金炉渣</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1.875%</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生铁、钢、C等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1.125</w:t>
                  </w:r>
                </w:p>
              </w:tc>
              <w:tc>
                <w:tcPr>
                  <w:tcW w:w="112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jc w:val="center"/>
                    <w:rPr>
                      <w:rFonts w:ascii="Times New Roman" w:hAnsi="Times New Roman" w:cs="Times New Roman"/>
                      <w:color w:val="auto"/>
                      <w:szCs w:val="21"/>
                    </w:rPr>
                  </w:pPr>
                </w:p>
              </w:tc>
              <w:tc>
                <w:tcPr>
                  <w:tcW w:w="1256"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一般工业炉渣</w:t>
                  </w:r>
                </w:p>
              </w:tc>
              <w:tc>
                <w:tcPr>
                  <w:tcW w:w="1095" w:type="dxa"/>
                  <w:tcMar>
                    <w:left w:w="28" w:type="dxa"/>
                    <w:right w:w="28" w:type="dxa"/>
                  </w:tcMar>
                  <w:vAlign w:val="center"/>
                </w:tcPr>
                <w:p>
                  <w:pPr>
                    <w:widowControl/>
                    <w:jc w:val="center"/>
                    <w:rPr>
                      <w:rFonts w:ascii="Times New Roman" w:hAnsi="Times New Roman" w:cs="Times New Roman"/>
                      <w:color w:val="auto"/>
                      <w:szCs w:val="21"/>
                    </w:rPr>
                  </w:pPr>
                  <w:r>
                    <w:rPr>
                      <w:rFonts w:hint="default" w:ascii="Times New Roman" w:hAnsi="Times New Roman" w:cs="Times New Roman"/>
                      <w:color w:val="auto"/>
                      <w:szCs w:val="21"/>
                    </w:rPr>
                    <w:t>1.25%</w:t>
                  </w:r>
                </w:p>
              </w:tc>
              <w:tc>
                <w:tcPr>
                  <w:tcW w:w="2327" w:type="dxa"/>
                  <w:tcMar>
                    <w:left w:w="28" w:type="dxa"/>
                    <w:right w:w="28" w:type="dxa"/>
                  </w:tcMar>
                  <w:vAlign w:val="center"/>
                </w:tcPr>
                <w:p>
                  <w:pPr>
                    <w:widowControl/>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0.75</w:t>
                  </w:r>
                </w:p>
              </w:tc>
              <w:tc>
                <w:tcPr>
                  <w:tcW w:w="112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widowControl/>
                    <w:jc w:val="center"/>
                    <w:textAlignment w:val="center"/>
                    <w:rPr>
                      <w:rFonts w:ascii="Times New Roman" w:hAnsi="Times New Roman" w:cs="Times New Roman"/>
                      <w:color w:val="auto"/>
                      <w:szCs w:val="21"/>
                    </w:rPr>
                  </w:pPr>
                </w:p>
              </w:tc>
              <w:tc>
                <w:tcPr>
                  <w:tcW w:w="1256" w:type="dxa"/>
                  <w:tcMar>
                    <w:left w:w="28" w:type="dxa"/>
                    <w:right w:w="28" w:type="dxa"/>
                  </w:tcMar>
                  <w:vAlign w:val="center"/>
                </w:tcPr>
                <w:p>
                  <w:pPr>
                    <w:widowControl/>
                    <w:jc w:val="center"/>
                    <w:textAlignment w:val="center"/>
                    <w:rPr>
                      <w:rFonts w:ascii="Times New Roman" w:hAnsi="Times New Roman" w:cs="Times New Roman"/>
                      <w:color w:val="auto"/>
                      <w:szCs w:val="21"/>
                    </w:rPr>
                  </w:pPr>
                  <w:r>
                    <w:rPr>
                      <w:rFonts w:hint="default" w:ascii="Times New Roman" w:hAnsi="Times New Roman" w:cs="Times New Roman"/>
                      <w:color w:val="auto"/>
                      <w:szCs w:val="21"/>
                    </w:rPr>
                    <w:t>其他</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4.375%</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一般工业废渣</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2.626</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restart"/>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20万t/a辅料生产线</w:t>
                  </w:r>
                </w:p>
              </w:tc>
              <w:tc>
                <w:tcPr>
                  <w:tcW w:w="1256" w:type="dxa"/>
                  <w:tcMar>
                    <w:left w:w="28" w:type="dxa"/>
                    <w:right w:w="28" w:type="dxa"/>
                  </w:tcMar>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建筑垃圾</w:t>
                  </w:r>
                </w:p>
              </w:tc>
              <w:tc>
                <w:tcPr>
                  <w:tcW w:w="1095"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55%</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水泥、钢筋等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11</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1256" w:type="dxa"/>
                  <w:tcMar>
                    <w:left w:w="28" w:type="dxa"/>
                    <w:right w:w="28" w:type="dxa"/>
                  </w:tcMar>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白煤矸石</w:t>
                  </w:r>
                </w:p>
              </w:tc>
              <w:tc>
                <w:tcPr>
                  <w:tcW w:w="1095"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5%</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ascii="Times New Roman" w:hAnsi="Times New Roman" w:cs="Times New Roman"/>
                      <w:color w:val="auto"/>
                      <w:szCs w:val="21"/>
                    </w:rPr>
                    <w:t>黏土岩类、砂石岩类、碳酸盐类</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1256" w:type="dxa"/>
                  <w:tcMar>
                    <w:left w:w="28" w:type="dxa"/>
                    <w:right w:w="28" w:type="dxa"/>
                  </w:tcMar>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粉煤灰</w:t>
                  </w:r>
                </w:p>
              </w:tc>
              <w:tc>
                <w:tcPr>
                  <w:tcW w:w="1095"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0.8</w:t>
                  </w:r>
                </w:p>
              </w:tc>
              <w:tc>
                <w:tcPr>
                  <w:tcW w:w="1125" w:type="dxa"/>
                  <w:tcBorders>
                    <w:top w:val="single" w:color="auto" w:sz="4" w:space="0"/>
                  </w:tcBorders>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1256"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铁合金炉渣</w:t>
                  </w:r>
                </w:p>
              </w:tc>
              <w:tc>
                <w:tcPr>
                  <w:tcW w:w="1095"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生铁、钢、C等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3.2</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1256"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一般工业炉渣</w:t>
                  </w:r>
                </w:p>
              </w:tc>
              <w:tc>
                <w:tcPr>
                  <w:tcW w:w="1095" w:type="dxa"/>
                  <w:tcMar>
                    <w:left w:w="28" w:type="dxa"/>
                    <w:right w:w="28" w:type="dxa"/>
                  </w:tcMar>
                  <w:vAlign w:val="center"/>
                </w:tcPr>
                <w:p>
                  <w:pPr>
                    <w:tabs>
                      <w:tab w:val="left" w:pos="3240"/>
                    </w:tabs>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16</w:t>
                  </w:r>
                  <w:r>
                    <w:rPr>
                      <w:rFonts w:hint="default" w:ascii="Times New Roman" w:hAnsi="Times New Roman" w:cs="Times New Roman"/>
                      <w:color w:val="auto"/>
                      <w:szCs w:val="21"/>
                    </w:rPr>
                    <w:t>%</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CaO、SiO</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、Al</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等</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575" w:type="dxa"/>
                  <w:vMerge w:val="continue"/>
                  <w:tcMar>
                    <w:left w:w="28" w:type="dxa"/>
                    <w:right w:w="28" w:type="dxa"/>
                  </w:tcMar>
                  <w:vAlign w:val="center"/>
                </w:tcPr>
                <w:p>
                  <w:pPr>
                    <w:tabs>
                      <w:tab w:val="left" w:pos="3240"/>
                    </w:tabs>
                    <w:jc w:val="center"/>
                    <w:rPr>
                      <w:rFonts w:ascii="Times New Roman" w:hAnsi="Times New Roman" w:cs="Times New Roman"/>
                      <w:color w:val="auto"/>
                      <w:szCs w:val="21"/>
                    </w:rPr>
                  </w:pPr>
                </w:p>
              </w:tc>
              <w:tc>
                <w:tcPr>
                  <w:tcW w:w="1256"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其他</w:t>
                  </w:r>
                </w:p>
              </w:tc>
              <w:tc>
                <w:tcPr>
                  <w:tcW w:w="1095"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2327" w:type="dxa"/>
                  <w:tcMar>
                    <w:left w:w="28" w:type="dxa"/>
                    <w:right w:w="28" w:type="dxa"/>
                  </w:tcMar>
                  <w:vAlign w:val="center"/>
                </w:tcPr>
                <w:p>
                  <w:pPr>
                    <w:tabs>
                      <w:tab w:val="left" w:pos="3240"/>
                    </w:tabs>
                    <w:jc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一般工业废渣</w:t>
                  </w:r>
                </w:p>
              </w:tc>
              <w:tc>
                <w:tcPr>
                  <w:tcW w:w="621" w:type="dxa"/>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0.8</w:t>
                  </w:r>
                </w:p>
              </w:tc>
              <w:tc>
                <w:tcPr>
                  <w:tcW w:w="1125" w:type="dxa"/>
                  <w:tcBorders>
                    <w:top w:val="single" w:color="auto" w:sz="4" w:space="0"/>
                  </w:tcBorders>
                  <w:tcMar>
                    <w:left w:w="28" w:type="dxa"/>
                    <w:right w:w="28" w:type="dxa"/>
                  </w:tcMar>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企业回收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continue"/>
                  <w:tcMar>
                    <w:left w:w="28" w:type="dxa"/>
                    <w:right w:w="28" w:type="dxa"/>
                  </w:tcMar>
                  <w:vAlign w:val="center"/>
                </w:tcPr>
                <w:p>
                  <w:pPr>
                    <w:rPr>
                      <w:rFonts w:ascii="Times New Roman" w:hAnsi="Times New Roman" w:cs="Times New Roman"/>
                      <w:color w:val="auto"/>
                      <w:szCs w:val="21"/>
                    </w:rPr>
                  </w:pPr>
                </w:p>
              </w:tc>
              <w:tc>
                <w:tcPr>
                  <w:tcW w:w="1831" w:type="dxa"/>
                  <w:gridSpan w:val="2"/>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机油</w:t>
                  </w:r>
                </w:p>
              </w:tc>
              <w:tc>
                <w:tcPr>
                  <w:tcW w:w="1095"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2327"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烃类</w:t>
                  </w:r>
                </w:p>
              </w:tc>
              <w:tc>
                <w:tcPr>
                  <w:tcW w:w="621"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吨</w:t>
                  </w:r>
                </w:p>
              </w:tc>
              <w:tc>
                <w:tcPr>
                  <w:tcW w:w="880" w:type="dxa"/>
                  <w:tcMar>
                    <w:left w:w="28" w:type="dxa"/>
                    <w:right w:w="28" w:type="dxa"/>
                  </w:tcMar>
                  <w:vAlign w:val="center"/>
                </w:tcPr>
                <w:p>
                  <w:pPr>
                    <w:tabs>
                      <w:tab w:val="left" w:pos="3240"/>
                    </w:tabs>
                    <w:jc w:val="center"/>
                    <w:rPr>
                      <w:rFonts w:ascii="Times New Roman" w:hAnsi="Times New Roman" w:cs="Times New Roman"/>
                      <w:color w:val="auto"/>
                      <w:szCs w:val="21"/>
                    </w:rPr>
                  </w:pPr>
                  <w:r>
                    <w:rPr>
                      <w:rFonts w:hint="default" w:ascii="Times New Roman" w:hAnsi="Times New Roman" w:cs="Times New Roman"/>
                      <w:color w:val="auto"/>
                      <w:szCs w:val="21"/>
                    </w:rPr>
                    <w:t>0.8</w:t>
                  </w:r>
                </w:p>
              </w:tc>
              <w:tc>
                <w:tcPr>
                  <w:tcW w:w="1125" w:type="dxa"/>
                  <w:tcBorders>
                    <w:top w:val="single" w:color="auto" w:sz="4" w:space="0"/>
                  </w:tcBorders>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万</w:t>
                  </w:r>
                  <w:r>
                    <w:rPr>
                      <w:rFonts w:ascii="Times New Roman" w:hAnsi="Times New Roman" w:cs="Times New Roman"/>
                      <w:color w:val="auto"/>
                      <w:szCs w:val="21"/>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37" w:type="dxa"/>
                  <w:vMerge w:val="restart"/>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能</w:t>
                  </w:r>
                </w:p>
                <w:p>
                  <w:pPr>
                    <w:jc w:val="center"/>
                    <w:rPr>
                      <w:rFonts w:ascii="Times New Roman" w:hAnsi="Times New Roman" w:cs="Times New Roman"/>
                      <w:color w:val="auto"/>
                      <w:szCs w:val="21"/>
                    </w:rPr>
                  </w:pPr>
                  <w:r>
                    <w:rPr>
                      <w:rFonts w:ascii="Times New Roman" w:hAnsi="Times New Roman" w:cs="Times New Roman"/>
                      <w:color w:val="auto"/>
                      <w:szCs w:val="21"/>
                    </w:rPr>
                    <w:t>源</w:t>
                  </w:r>
                </w:p>
              </w:tc>
              <w:tc>
                <w:tcPr>
                  <w:tcW w:w="1831"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电力</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62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kW·h</w:t>
                  </w:r>
                </w:p>
              </w:tc>
              <w:tc>
                <w:tcPr>
                  <w:tcW w:w="880" w:type="dxa"/>
                  <w:tcMar>
                    <w:left w:w="28" w:type="dxa"/>
                    <w:right w:w="28" w:type="dxa"/>
                  </w:tcMar>
                  <w:vAlign w:val="center"/>
                </w:tcPr>
                <w:p>
                  <w:pPr>
                    <w:pStyle w:val="87"/>
                    <w:jc w:val="center"/>
                    <w:rPr>
                      <w:rFonts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742250</w:t>
                  </w:r>
                </w:p>
              </w:tc>
              <w:tc>
                <w:tcPr>
                  <w:tcW w:w="1125"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jc w:val="center"/>
              </w:trPr>
              <w:tc>
                <w:tcPr>
                  <w:tcW w:w="637" w:type="dxa"/>
                  <w:vMerge w:val="continue"/>
                  <w:tcMar>
                    <w:left w:w="28" w:type="dxa"/>
                    <w:right w:w="28" w:type="dxa"/>
                  </w:tcMar>
                  <w:vAlign w:val="center"/>
                </w:tcPr>
                <w:p>
                  <w:pPr>
                    <w:jc w:val="center"/>
                    <w:rPr>
                      <w:rFonts w:ascii="Times New Roman" w:hAnsi="Times New Roman" w:cs="Times New Roman"/>
                      <w:color w:val="auto"/>
                      <w:szCs w:val="21"/>
                    </w:rPr>
                  </w:pPr>
                </w:p>
              </w:tc>
              <w:tc>
                <w:tcPr>
                  <w:tcW w:w="1831" w:type="dxa"/>
                  <w:gridSpan w:val="2"/>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自来水</w:t>
                  </w:r>
                </w:p>
              </w:tc>
              <w:tc>
                <w:tcPr>
                  <w:tcW w:w="1095"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2327" w:type="dxa"/>
                  <w:tcMar>
                    <w:left w:w="28" w:type="dxa"/>
                    <w:right w:w="28" w:type="dxa"/>
                  </w:tcMar>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621"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吨</w:t>
                  </w:r>
                </w:p>
              </w:tc>
              <w:tc>
                <w:tcPr>
                  <w:tcW w:w="880" w:type="dxa"/>
                  <w:tcMar>
                    <w:left w:w="28" w:type="dxa"/>
                    <w:right w:w="28" w:type="dxa"/>
                  </w:tcMar>
                  <w:vAlign w:val="center"/>
                </w:tcPr>
                <w:p>
                  <w:pPr>
                    <w:pStyle w:val="87"/>
                    <w:jc w:val="center"/>
                    <w:rPr>
                      <w:rFonts w:hint="default" w:ascii="Times New Roman" w:hAnsi="Times New Roman" w:eastAsia="宋体" w:cs="Times New Roman"/>
                      <w:b w:val="0"/>
                      <w:bCs/>
                      <w:strike w:val="0"/>
                      <w:color w:val="auto"/>
                      <w:sz w:val="21"/>
                      <w:szCs w:val="21"/>
                      <w:lang w:val="en-US" w:eastAsia="zh-CN"/>
                    </w:rPr>
                  </w:pPr>
                  <w:r>
                    <w:rPr>
                      <w:rFonts w:hint="default" w:ascii="Times New Roman" w:hAnsi="Times New Roman" w:eastAsia="宋体" w:cs="Times New Roman"/>
                      <w:b w:val="0"/>
                      <w:bCs/>
                      <w:color w:val="auto"/>
                      <w:sz w:val="21"/>
                      <w:szCs w:val="21"/>
                    </w:rPr>
                    <w:t>13320</w:t>
                  </w:r>
                </w:p>
              </w:tc>
              <w:tc>
                <w:tcPr>
                  <w:tcW w:w="1125" w:type="dxa"/>
                  <w:tcMar>
                    <w:left w:w="28" w:type="dxa"/>
                    <w:right w:w="28" w:type="dxa"/>
                  </w:tcMar>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自来水公司</w:t>
                  </w:r>
                </w:p>
              </w:tc>
            </w:tr>
          </w:tbl>
          <w:p>
            <w:pPr>
              <w:adjustRightInd w:val="0"/>
              <w:snapToGrid w:val="0"/>
              <w:spacing w:beforeLines="20" w:afterLines="20" w:line="360" w:lineRule="auto"/>
              <w:ind w:firstLine="482"/>
              <w:rPr>
                <w:rFonts w:ascii="Times New Roman" w:hAnsi="Times New Roman" w:cs="Times New Roman"/>
                <w:b/>
                <w:color w:val="auto"/>
                <w:sz w:val="24"/>
              </w:rPr>
            </w:pPr>
            <w:r>
              <w:rPr>
                <w:rFonts w:ascii="Times New Roman" w:hAnsi="Times New Roman" w:cs="Times New Roman"/>
                <w:b/>
                <w:color w:val="auto"/>
                <w:sz w:val="24"/>
              </w:rPr>
              <w:t>5、</w:t>
            </w:r>
            <w:r>
              <w:rPr>
                <w:rFonts w:hint="default" w:ascii="Times New Roman" w:hAnsi="Times New Roman" w:cs="Times New Roman"/>
                <w:b/>
                <w:color w:val="auto"/>
                <w:sz w:val="24"/>
              </w:rPr>
              <w:t>劳动定员及工作制度</w:t>
            </w:r>
          </w:p>
          <w:p>
            <w:pPr>
              <w:adjustRightInd w:val="0"/>
              <w:snapToGrid w:val="0"/>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rPr>
              <w:t>项目劳动定员90人，实行2班工作制，每天工作时间为16小时，年工作300天。</w:t>
            </w:r>
          </w:p>
          <w:p>
            <w:pPr>
              <w:adjustRightInd w:val="0"/>
              <w:snapToGrid w:val="0"/>
              <w:spacing w:beforeLines="20" w:afterLines="20" w:line="360" w:lineRule="auto"/>
              <w:ind w:firstLine="482"/>
              <w:rPr>
                <w:rFonts w:ascii="Times New Roman" w:hAnsi="Times New Roman" w:cs="Times New Roman"/>
                <w:b/>
                <w:color w:val="auto"/>
                <w:sz w:val="24"/>
              </w:rPr>
            </w:pPr>
            <w:r>
              <w:rPr>
                <w:rFonts w:hint="default" w:ascii="Times New Roman" w:hAnsi="Times New Roman" w:cs="Times New Roman"/>
                <w:b/>
                <w:color w:val="auto"/>
                <w:sz w:val="24"/>
              </w:rPr>
              <w:t>6</w:t>
            </w:r>
            <w:r>
              <w:rPr>
                <w:rFonts w:ascii="Times New Roman" w:hAnsi="Times New Roman" w:cs="Times New Roman"/>
                <w:b/>
                <w:color w:val="auto"/>
                <w:sz w:val="24"/>
              </w:rPr>
              <w:t>、</w:t>
            </w:r>
            <w:r>
              <w:rPr>
                <w:rFonts w:hint="default" w:ascii="Times New Roman" w:hAnsi="Times New Roman" w:cs="Times New Roman"/>
                <w:b/>
                <w:color w:val="auto"/>
                <w:sz w:val="24"/>
              </w:rPr>
              <w:t>项目组成</w:t>
            </w:r>
          </w:p>
          <w:p>
            <w:pPr>
              <w:adjustRightInd w:val="0"/>
              <w:snapToGrid w:val="0"/>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rPr>
              <w:t>原项目组成如下表所示。</w:t>
            </w:r>
          </w:p>
          <w:p>
            <w:pPr>
              <w:pStyle w:val="9"/>
              <w:keepNext/>
              <w:spacing w:beforeLines="20" w:afterLines="20" w:line="240" w:lineRule="auto"/>
              <w:rPr>
                <w:rFonts w:ascii="Times New Roman" w:hAnsi="Times New Roman" w:cs="Times New Roman" w:eastAsiaTheme="minorEastAsia"/>
                <w:b w:val="0"/>
                <w:color w:val="auto"/>
                <w:sz w:val="21"/>
                <w:szCs w:val="21"/>
              </w:rPr>
            </w:pPr>
            <w:r>
              <w:rPr>
                <w:rFonts w:ascii="Times New Roman" w:hAnsi="Times New Roman" w:cs="Times New Roman" w:eastAsiaTheme="minorEastAsia"/>
                <w:color w:val="auto"/>
                <w:sz w:val="21"/>
                <w:szCs w:val="21"/>
              </w:rPr>
              <w:t>表</w:t>
            </w:r>
            <w:r>
              <w:rPr>
                <w:rFonts w:hint="default" w:ascii="Times New Roman" w:hAnsi="Times New Roman" w:cs="Times New Roman" w:eastAsiaTheme="minorEastAsia"/>
                <w:color w:val="auto"/>
                <w:sz w:val="21"/>
                <w:szCs w:val="21"/>
                <w:lang w:val="en-US" w:eastAsia="zh-CN"/>
              </w:rPr>
              <w:t>2</w:t>
            </w:r>
            <w:r>
              <w:rPr>
                <w:rFonts w:ascii="Times New Roman" w:hAnsi="Times New Roman" w:cs="Times New Roman" w:eastAsiaTheme="minorEastAsia"/>
                <w:color w:val="auto"/>
                <w:sz w:val="21"/>
                <w:szCs w:val="21"/>
              </w:rPr>
              <w:t>-12  现有项目组成表</w:t>
            </w:r>
          </w:p>
          <w:tbl>
            <w:tblPr>
              <w:tblStyle w:val="36"/>
              <w:tblW w:w="82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524"/>
              <w:gridCol w:w="1282"/>
              <w:gridCol w:w="4170"/>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jc w:val="center"/>
              </w:trPr>
              <w:tc>
                <w:tcPr>
                  <w:tcW w:w="768" w:type="dxa"/>
                  <w:vMerge w:val="restart"/>
                  <w:vAlign w:val="center"/>
                </w:tcPr>
                <w:p>
                  <w:pPr>
                    <w:adjustRightInd w:val="0"/>
                    <w:snapToGrid w:val="0"/>
                    <w:jc w:val="center"/>
                    <w:rPr>
                      <w:rFonts w:ascii="Times New Roman" w:hAnsi="Times New Roman" w:cs="Times New Roman"/>
                      <w:b/>
                      <w:color w:val="auto"/>
                      <w:szCs w:val="21"/>
                    </w:rPr>
                  </w:pPr>
                  <w:r>
                    <w:rPr>
                      <w:rFonts w:hint="default" w:ascii="Times New Roman" w:hAnsi="Times New Roman" w:cs="Times New Roman"/>
                      <w:b/>
                      <w:color w:val="auto"/>
                      <w:szCs w:val="21"/>
                    </w:rPr>
                    <w:t>名称</w:t>
                  </w:r>
                </w:p>
              </w:tc>
              <w:tc>
                <w:tcPr>
                  <w:tcW w:w="5976" w:type="dxa"/>
                  <w:gridSpan w:val="3"/>
                  <w:vAlign w:val="center"/>
                </w:tcPr>
                <w:p>
                  <w:pPr>
                    <w:adjustRightInd w:val="0"/>
                    <w:snapToGrid w:val="0"/>
                    <w:jc w:val="center"/>
                    <w:rPr>
                      <w:rFonts w:ascii="Times New Roman" w:hAnsi="Times New Roman" w:cs="Times New Roman"/>
                      <w:b/>
                      <w:color w:val="auto"/>
                      <w:szCs w:val="21"/>
                    </w:rPr>
                  </w:pPr>
                  <w:r>
                    <w:rPr>
                      <w:rFonts w:hint="default" w:ascii="Times New Roman" w:hAnsi="Times New Roman" w:cs="Times New Roman"/>
                      <w:b/>
                      <w:color w:val="auto"/>
                      <w:kern w:val="0"/>
                      <w:szCs w:val="21"/>
                    </w:rPr>
                    <w:t>建设内容</w:t>
                  </w:r>
                </w:p>
              </w:tc>
              <w:tc>
                <w:tcPr>
                  <w:tcW w:w="1554" w:type="dxa"/>
                  <w:vAlign w:val="center"/>
                </w:tcPr>
                <w:p>
                  <w:pPr>
                    <w:adjustRightInd w:val="0"/>
                    <w:snapToGrid w:val="0"/>
                    <w:jc w:val="center"/>
                    <w:rPr>
                      <w:rFonts w:hint="default" w:ascii="Times New Roman" w:hAnsi="Times New Roman" w:eastAsia="宋体" w:cs="Times New Roman"/>
                      <w:b/>
                      <w:color w:val="auto"/>
                      <w:kern w:val="0"/>
                      <w:szCs w:val="21"/>
                      <w:lang w:val="en-US" w:eastAsia="zh-CN"/>
                    </w:rPr>
                  </w:pPr>
                  <w:r>
                    <w:rPr>
                      <w:rFonts w:hint="default" w:ascii="Times New Roman" w:hAnsi="Times New Roman" w:cs="Times New Roman"/>
                      <w:b/>
                      <w:color w:val="auto"/>
                      <w:kern w:val="0"/>
                      <w:szCs w:val="21"/>
                      <w:lang w:val="en-US" w:eastAsia="zh-CN"/>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主体工程</w:t>
                  </w:r>
                </w:p>
              </w:tc>
              <w:tc>
                <w:tcPr>
                  <w:tcW w:w="524"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现有</w:t>
                  </w:r>
                </w:p>
              </w:tc>
              <w:tc>
                <w:tcPr>
                  <w:tcW w:w="1282"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rPr>
                    <w:t>0万吨水泥生产线</w:t>
                  </w:r>
                </w:p>
              </w:tc>
              <w:tc>
                <w:tcPr>
                  <w:tcW w:w="4170" w:type="dxa"/>
                  <w:vAlign w:val="center"/>
                </w:tcPr>
                <w:p>
                  <w:pPr>
                    <w:pStyle w:val="8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磨机房1座，设置φ3.2×13m球磨机1台、锟压机1台，</w:t>
                  </w:r>
                  <w:r>
                    <w:rPr>
                      <w:rFonts w:hint="default" w:ascii="Times New Roman" w:hAnsi="Times New Roman" w:cs="Times New Roman"/>
                      <w:color w:val="auto"/>
                      <w:kern w:val="0"/>
                      <w:sz w:val="21"/>
                      <w:szCs w:val="21"/>
                      <w:lang w:val="en-US" w:eastAsia="zh-CN"/>
                    </w:rPr>
                    <w:t>V型</w:t>
                  </w:r>
                  <w:r>
                    <w:rPr>
                      <w:rFonts w:hint="default" w:ascii="Times New Roman" w:hAnsi="Times New Roman" w:cs="Times New Roman"/>
                      <w:color w:val="auto"/>
                      <w:kern w:val="0"/>
                      <w:sz w:val="21"/>
                      <w:szCs w:val="21"/>
                      <w:lang w:eastAsia="zh-CN"/>
                    </w:rPr>
                    <w:t>选粉机</w:t>
                  </w:r>
                  <w:r>
                    <w:rPr>
                      <w:rFonts w:hint="default" w:ascii="Times New Roman" w:hAnsi="Times New Roman" w:cs="Times New Roman"/>
                      <w:color w:val="auto"/>
                      <w:kern w:val="0"/>
                      <w:sz w:val="21"/>
                      <w:szCs w:val="21"/>
                      <w:highlight w:val="none"/>
                      <w:lang w:val="en-US" w:eastAsia="zh-CN"/>
                    </w:rPr>
                    <w:t>1台，</w:t>
                  </w:r>
                  <w:r>
                    <w:rPr>
                      <w:rFonts w:hint="default" w:ascii="Times New Roman" w:hAnsi="Times New Roman" w:cs="Times New Roman"/>
                      <w:color w:val="auto"/>
                      <w:kern w:val="0"/>
                      <w:sz w:val="21"/>
                      <w:szCs w:val="21"/>
                      <w:highlight w:val="none"/>
                    </w:rPr>
                    <w:t>高压风机5台等，</w:t>
                  </w:r>
                  <w:r>
                    <w:rPr>
                      <w:rFonts w:hint="default" w:ascii="Times New Roman" w:hAnsi="Times New Roman" w:cs="Times New Roman"/>
                      <w:b/>
                      <w:bCs/>
                      <w:color w:val="auto"/>
                      <w:sz w:val="21"/>
                      <w:szCs w:val="21"/>
                      <w:highlight w:val="none"/>
                    </w:rPr>
                    <w:t>配套</w:t>
                  </w:r>
                  <w:r>
                    <w:rPr>
                      <w:rFonts w:hint="default" w:ascii="Times New Roman" w:hAnsi="Times New Roman" w:cs="Times New Roman"/>
                      <w:b/>
                      <w:bCs/>
                      <w:color w:val="auto"/>
                      <w:sz w:val="21"/>
                      <w:szCs w:val="21"/>
                      <w:highlight w:val="none"/>
                      <w:lang w:val="en-US" w:eastAsia="zh-CN"/>
                    </w:rPr>
                    <w:t>V选除尘器（4号）、</w:t>
                  </w:r>
                  <w:r>
                    <w:rPr>
                      <w:rFonts w:hint="default" w:ascii="Times New Roman" w:hAnsi="Times New Roman" w:cs="Times New Roman"/>
                      <w:b/>
                      <w:bCs/>
                      <w:color w:val="auto"/>
                      <w:sz w:val="21"/>
                      <w:szCs w:val="21"/>
                      <w:highlight w:val="none"/>
                    </w:rPr>
                    <w:t>布袋除尘器</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5号</w:t>
                  </w:r>
                  <w:r>
                    <w:rPr>
                      <w:rFonts w:hint="default" w:ascii="Times New Roman" w:hAnsi="Times New Roman" w:cs="Times New Roman"/>
                      <w:b/>
                      <w:bCs/>
                      <w:color w:val="auto"/>
                      <w:sz w:val="21"/>
                      <w:szCs w:val="21"/>
                      <w:highlight w:val="none"/>
                      <w:lang w:eastAsia="zh-CN"/>
                    </w:rPr>
                    <w:t>）</w:t>
                  </w:r>
                </w:p>
              </w:tc>
              <w:tc>
                <w:tcPr>
                  <w:tcW w:w="155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524" w:type="dxa"/>
                  <w:vMerge w:val="continue"/>
                  <w:vAlign w:val="center"/>
                </w:tcPr>
                <w:p>
                  <w:pPr>
                    <w:adjustRightInd w:val="0"/>
                    <w:snapToGrid w:val="0"/>
                    <w:jc w:val="center"/>
                    <w:rPr>
                      <w:rFonts w:ascii="Times New Roman" w:hAnsi="Times New Roman" w:cs="Times New Roman"/>
                      <w:color w:val="auto"/>
                      <w:kern w:val="0"/>
                      <w:szCs w:val="21"/>
                    </w:rPr>
                  </w:pPr>
                </w:p>
              </w:tc>
              <w:tc>
                <w:tcPr>
                  <w:tcW w:w="1282" w:type="dxa"/>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highlight w:val="none"/>
                    </w:rPr>
                    <w:t>均化库</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座，球</w:t>
                  </w:r>
                  <w:r>
                    <w:rPr>
                      <w:rFonts w:hint="default" w:ascii="Times New Roman" w:hAnsi="Times New Roman" w:cs="Times New Roman"/>
                      <w:color w:val="auto"/>
                      <w:sz w:val="21"/>
                      <w:szCs w:val="21"/>
                    </w:rPr>
                    <w:t>磨加工后的原料全密闭进行均化，</w:t>
                  </w:r>
                  <w:r>
                    <w:rPr>
                      <w:rFonts w:hint="default" w:ascii="Times New Roman" w:hAnsi="Times New Roman" w:cs="Times New Roman"/>
                      <w:color w:val="auto"/>
                      <w:sz w:val="21"/>
                      <w:szCs w:val="21"/>
                      <w:lang w:eastAsia="zh-CN"/>
                    </w:rPr>
                    <w:t>磨尾</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val="en-US" w:eastAsia="zh-CN"/>
                    </w:rPr>
                    <w:t>OX2500</w:t>
                  </w:r>
                  <w:r>
                    <w:rPr>
                      <w:rFonts w:hint="default" w:ascii="Times New Roman" w:hAnsi="Times New Roman" w:cs="Times New Roman"/>
                      <w:color w:val="auto"/>
                      <w:sz w:val="21"/>
                      <w:szCs w:val="21"/>
                    </w:rPr>
                    <w:t>型选粉机1台</w:t>
                  </w:r>
                </w:p>
              </w:tc>
              <w:tc>
                <w:tcPr>
                  <w:tcW w:w="155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 w:val="20"/>
                      <w:szCs w:val="20"/>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524" w:type="dxa"/>
                  <w:vMerge w:val="continue"/>
                  <w:vAlign w:val="center"/>
                </w:tcPr>
                <w:p>
                  <w:pPr>
                    <w:adjustRightInd w:val="0"/>
                    <w:snapToGrid w:val="0"/>
                    <w:jc w:val="center"/>
                    <w:rPr>
                      <w:rFonts w:ascii="Times New Roman" w:hAnsi="Times New Roman" w:cs="Times New Roman"/>
                      <w:color w:val="auto"/>
                      <w:kern w:val="0"/>
                      <w:szCs w:val="21"/>
                    </w:rPr>
                  </w:pPr>
                </w:p>
              </w:tc>
              <w:tc>
                <w:tcPr>
                  <w:tcW w:w="1282" w:type="dxa"/>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密闭散装站1座</w:t>
                  </w:r>
                </w:p>
              </w:tc>
              <w:tc>
                <w:tcPr>
                  <w:tcW w:w="1554" w:type="dxa"/>
                  <w:vAlign w:val="center"/>
                </w:tcPr>
                <w:p>
                  <w:pPr>
                    <w:widowControl/>
                    <w:jc w:val="center"/>
                    <w:rPr>
                      <w:rFonts w:ascii="Times New Roman" w:hAnsi="Times New Roman" w:cs="Times New Roman"/>
                      <w:color w:val="auto"/>
                      <w:kern w:val="0"/>
                      <w:szCs w:val="21"/>
                    </w:rPr>
                  </w:pPr>
                  <w:r>
                    <w:rPr>
                      <w:rFonts w:hint="default" w:ascii="Times New Roman" w:hAnsi="Times New Roman" w:cs="Times New Roman"/>
                      <w:color w:val="auto"/>
                      <w:kern w:val="0"/>
                      <w:sz w:val="20"/>
                      <w:szCs w:val="20"/>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524" w:type="dxa"/>
                  <w:vMerge w:val="continue"/>
                  <w:vAlign w:val="center"/>
                </w:tcPr>
                <w:p>
                  <w:pPr>
                    <w:adjustRightInd w:val="0"/>
                    <w:snapToGrid w:val="0"/>
                    <w:jc w:val="center"/>
                    <w:rPr>
                      <w:rFonts w:ascii="Times New Roman" w:hAnsi="Times New Roman" w:cs="Times New Roman"/>
                      <w:color w:val="auto"/>
                      <w:kern w:val="0"/>
                      <w:szCs w:val="21"/>
                    </w:rPr>
                  </w:pPr>
                </w:p>
              </w:tc>
              <w:tc>
                <w:tcPr>
                  <w:tcW w:w="1282" w:type="dxa"/>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密闭包装机房1座，设置八嘴装包机1台，对散装水泥进行自动成品包装</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524" w:type="dxa"/>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技改</w:t>
                  </w:r>
                </w:p>
              </w:tc>
              <w:tc>
                <w:tcPr>
                  <w:tcW w:w="1282"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万吨水泥辅料生产线</w:t>
                  </w:r>
                </w:p>
              </w:tc>
              <w:tc>
                <w:tcPr>
                  <w:tcW w:w="4170" w:type="dxa"/>
                  <w:tcBorders>
                    <w:bottom w:val="single" w:color="000000" w:sz="4" w:space="0"/>
                  </w:tcBorders>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kern w:val="0"/>
                      <w:sz w:val="21"/>
                      <w:szCs w:val="21"/>
                      <w:highlight w:val="none"/>
                    </w:rPr>
                    <w:t>位于厂区中部现有磨机房北侧，占地约6300m</w:t>
                  </w:r>
                  <w:r>
                    <w:rPr>
                      <w:rFonts w:hint="default" w:ascii="Times New Roman" w:hAnsi="Times New Roman" w:cs="Times New Roman"/>
                      <w:color w:val="auto"/>
                      <w:kern w:val="0"/>
                      <w:sz w:val="21"/>
                      <w:szCs w:val="21"/>
                      <w:highlight w:val="none"/>
                      <w:vertAlign w:val="superscript"/>
                    </w:rPr>
                    <w:t>2</w:t>
                  </w:r>
                  <w:r>
                    <w:rPr>
                      <w:rFonts w:hint="default" w:ascii="Times New Roman" w:hAnsi="Times New Roman" w:cs="Times New Roman"/>
                      <w:color w:val="auto"/>
                      <w:kern w:val="0"/>
                      <w:sz w:val="21"/>
                      <w:szCs w:val="21"/>
                      <w:highlight w:val="none"/>
                    </w:rPr>
                    <w:t>，设置卧式φ3.</w:t>
                  </w:r>
                  <w:r>
                    <w:rPr>
                      <w:rFonts w:hint="default" w:ascii="Times New Roman" w:hAnsi="Times New Roman" w:cs="Times New Roman"/>
                      <w:color w:val="auto"/>
                      <w:kern w:val="0"/>
                      <w:sz w:val="21"/>
                      <w:szCs w:val="21"/>
                      <w:highlight w:val="none"/>
                      <w:lang w:eastAsia="zh-CN"/>
                    </w:rPr>
                    <w:t>8</w:t>
                  </w:r>
                  <w:r>
                    <w:rPr>
                      <w:rFonts w:hint="default" w:ascii="Times New Roman" w:hAnsi="Times New Roman" w:cs="Times New Roman"/>
                      <w:color w:val="auto"/>
                      <w:kern w:val="0"/>
                      <w:sz w:val="21"/>
                      <w:szCs w:val="21"/>
                      <w:highlight w:val="none"/>
                    </w:rPr>
                    <w:t>×13m球磨机和OX3000涡旋组合选粉机各1套</w:t>
                  </w:r>
                </w:p>
              </w:tc>
              <w:tc>
                <w:tcPr>
                  <w:tcW w:w="1554" w:type="dxa"/>
                  <w:tcBorders>
                    <w:bottom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 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辅助工程</w:t>
                  </w:r>
                </w:p>
                <w:p>
                  <w:pPr>
                    <w:adjustRightInd w:val="0"/>
                    <w:snapToGrid w:val="0"/>
                    <w:jc w:val="center"/>
                    <w:rPr>
                      <w:rFonts w:ascii="Times New Roman" w:hAnsi="Times New Roman" w:cs="Times New Roman"/>
                      <w:color w:val="auto"/>
                      <w:kern w:val="0"/>
                      <w:szCs w:val="21"/>
                    </w:rPr>
                  </w:pPr>
                </w:p>
              </w:tc>
              <w:tc>
                <w:tcPr>
                  <w:tcW w:w="1806" w:type="dxa"/>
                  <w:gridSpan w:val="2"/>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原料输送系统</w:t>
                  </w: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建筑垃圾、白煤矸石、铁合金炉渣、一般工业炉渣等大尺寸需要预破的原料由自卸车运至厂内原料堆放场</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泥熟料、粉煤灰由自卸车直接运至全密闭原料堆放库，气动系统转</w:t>
                  </w:r>
                  <w:r>
                    <w:rPr>
                      <w:rFonts w:hint="default" w:ascii="Times New Roman" w:hAnsi="Times New Roman" w:cs="Times New Roman"/>
                      <w:color w:val="auto"/>
                      <w:kern w:val="0"/>
                      <w:sz w:val="21"/>
                      <w:szCs w:val="21"/>
                      <w:lang w:eastAsia="zh-CN"/>
                    </w:rPr>
                    <w:t>运</w:t>
                  </w:r>
                  <w:r>
                    <w:rPr>
                      <w:rFonts w:hint="default" w:ascii="Times New Roman" w:hAnsi="Times New Roman" w:cs="Times New Roman"/>
                      <w:color w:val="auto"/>
                      <w:kern w:val="0"/>
                      <w:sz w:val="21"/>
                      <w:szCs w:val="21"/>
                    </w:rPr>
                    <w:t>至圆筒仓</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4"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初破系统</w:t>
                  </w:r>
                </w:p>
              </w:tc>
              <w:tc>
                <w:tcPr>
                  <w:tcW w:w="4170" w:type="dxa"/>
                  <w:vAlign w:val="center"/>
                </w:tcPr>
                <w:p>
                  <w:pPr>
                    <w:pStyle w:val="86"/>
                    <w:adjustRightInd w:val="0"/>
                    <w:snapToGrid w:val="0"/>
                    <w:spacing w:line="240" w:lineRule="auto"/>
                    <w:ind w:firstLineChars="0"/>
                    <w:jc w:val="left"/>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rPr>
                    <w:t>原料破碎线1条，位于厂区西侧，占地500m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，对建筑垃圾、进行初破</w:t>
                  </w:r>
                  <w:r>
                    <w:rPr>
                      <w:rFonts w:hint="default" w:ascii="Times New Roman" w:hAnsi="Times New Roman" w:cs="Times New Roman"/>
                      <w:color w:val="auto"/>
                      <w:sz w:val="21"/>
                      <w:szCs w:val="21"/>
                      <w:highlight w:val="none"/>
                    </w:rPr>
                    <w:t>至规定大小，设置有</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台进料机，</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台破碎机。</w:t>
                  </w:r>
                </w:p>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彩钢棚全密闭破碎，</w:t>
                  </w:r>
                  <w:r>
                    <w:rPr>
                      <w:rFonts w:hint="default" w:ascii="Times New Roman" w:hAnsi="Times New Roman" w:cs="Times New Roman"/>
                      <w:b w:val="0"/>
                      <w:bCs w:val="0"/>
                      <w:color w:val="auto"/>
                      <w:sz w:val="21"/>
                      <w:szCs w:val="21"/>
                      <w:lang w:val="en-US" w:eastAsia="zh-CN"/>
                    </w:rPr>
                    <w:t>设置</w:t>
                  </w:r>
                  <w:r>
                    <w:rPr>
                      <w:rFonts w:hint="default" w:ascii="Times New Roman" w:hAnsi="Times New Roman" w:cs="Times New Roman"/>
                      <w:b w:val="0"/>
                      <w:bCs w:val="0"/>
                      <w:color w:val="auto"/>
                      <w:sz w:val="21"/>
                      <w:szCs w:val="21"/>
                    </w:rPr>
                    <w:t>抽风机及布袋除尘系统（破碎紧邻全密闭原料堆放库，破碎后输送进密闭库，无中间转移过程）。</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化验、控制</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szCs w:val="21"/>
                    </w:rPr>
                    <w:t>化验室、控制室1座，位于办公楼1F，均为物理性检测，化学分析均外协检测</w:t>
                  </w:r>
                </w:p>
              </w:tc>
              <w:tc>
                <w:tcPr>
                  <w:tcW w:w="155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color w:val="auto"/>
                      <w:kern w:val="0"/>
                      <w:szCs w:val="21"/>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计量系统</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地磅</w:t>
                  </w:r>
                </w:p>
              </w:tc>
              <w:tc>
                <w:tcPr>
                  <w:tcW w:w="155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冷却循环系统</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 w:val="21"/>
                      <w:szCs w:val="21"/>
                    </w:rPr>
                    <w:t>现</w:t>
                  </w:r>
                  <w:r>
                    <w:rPr>
                      <w:rFonts w:hint="default" w:ascii="Times New Roman" w:hAnsi="Times New Roman" w:cs="Times New Roman"/>
                      <w:color w:val="auto"/>
                      <w:kern w:val="0"/>
                      <w:sz w:val="21"/>
                      <w:szCs w:val="21"/>
                      <w:highlight w:val="none"/>
                    </w:rPr>
                    <w:t>有冷却循环水</w:t>
                  </w:r>
                  <w:r>
                    <w:rPr>
                      <w:rFonts w:hint="default" w:ascii="Times New Roman" w:hAnsi="Times New Roman" w:cs="Times New Roman"/>
                      <w:color w:val="auto"/>
                      <w:kern w:val="0"/>
                      <w:sz w:val="21"/>
                      <w:szCs w:val="21"/>
                      <w:highlight w:val="none"/>
                      <w:lang w:val="en-US" w:eastAsia="zh-CN"/>
                    </w:rPr>
                    <w:t>箱3个</w:t>
                  </w:r>
                  <w:r>
                    <w:rPr>
                      <w:rFonts w:hint="default" w:ascii="Times New Roman" w:hAnsi="Times New Roman" w:cs="Times New Roman"/>
                      <w:color w:val="auto"/>
                      <w:kern w:val="0"/>
                      <w:sz w:val="21"/>
                      <w:szCs w:val="21"/>
                      <w:highlight w:val="none"/>
                    </w:rPr>
                    <w:t>，均为</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，对</w:t>
                  </w:r>
                  <w:r>
                    <w:rPr>
                      <w:rFonts w:hint="default" w:ascii="Times New Roman" w:hAnsi="Times New Roman" w:cs="Times New Roman"/>
                      <w:color w:val="auto"/>
                      <w:kern w:val="0"/>
                      <w:sz w:val="21"/>
                      <w:szCs w:val="21"/>
                    </w:rPr>
                    <w:t>球磨机进行间接冷却，定期补充蒸发损耗自来水</w:t>
                  </w:r>
                </w:p>
              </w:tc>
              <w:tc>
                <w:tcPr>
                  <w:tcW w:w="155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机修车间</w:t>
                  </w:r>
                </w:p>
              </w:tc>
              <w:tc>
                <w:tcPr>
                  <w:tcW w:w="4170" w:type="dxa"/>
                  <w:vAlign w:val="center"/>
                </w:tcPr>
                <w:p>
                  <w:pPr>
                    <w:pStyle w:val="86"/>
                    <w:snapToGrid w:val="0"/>
                    <w:spacing w:line="240" w:lineRule="auto"/>
                    <w:ind w:firstLine="0" w:firstLineChars="0"/>
                    <w:jc w:val="both"/>
                    <w:rPr>
                      <w:rFonts w:ascii="Times New Roman" w:hAnsi="Times New Roman" w:cs="Times New Roman"/>
                      <w:color w:val="auto"/>
                      <w:kern w:val="0"/>
                      <w:szCs w:val="21"/>
                    </w:rPr>
                  </w:pPr>
                  <w:r>
                    <w:rPr>
                      <w:rFonts w:hint="default" w:ascii="Times New Roman" w:hAnsi="Times New Roman" w:cs="Times New Roman"/>
                      <w:color w:val="auto"/>
                      <w:kern w:val="0"/>
                      <w:sz w:val="21"/>
                      <w:szCs w:val="21"/>
                    </w:rPr>
                    <w:t>位于厂区东南侧，占地810m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，对厂内设备进行维修保养，含常用维修设备</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水泥装车区</w:t>
                  </w:r>
                </w:p>
              </w:tc>
              <w:tc>
                <w:tcPr>
                  <w:tcW w:w="4170" w:type="dxa"/>
                  <w:vAlign w:val="center"/>
                </w:tcPr>
                <w:p>
                  <w:pPr>
                    <w:pStyle w:val="86"/>
                    <w:snapToGrid w:val="0"/>
                    <w:spacing w:line="240" w:lineRule="auto"/>
                    <w:ind w:firstLine="0" w:firstLineChars="0"/>
                    <w:jc w:val="both"/>
                    <w:rPr>
                      <w:rFonts w:ascii="Times New Roman" w:hAnsi="Times New Roman" w:cs="Times New Roman"/>
                      <w:color w:val="auto"/>
                      <w:kern w:val="0"/>
                      <w:szCs w:val="21"/>
                    </w:rPr>
                  </w:pPr>
                  <w:r>
                    <w:rPr>
                      <w:rFonts w:hint="default" w:ascii="Times New Roman" w:hAnsi="Times New Roman" w:cs="Times New Roman"/>
                      <w:color w:val="auto"/>
                      <w:kern w:val="0"/>
                      <w:sz w:val="21"/>
                      <w:szCs w:val="21"/>
                    </w:rPr>
                    <w:t>位于厂区东侧，三面密闭，一面物流通道，进出口设置门帘遮挡，</w:t>
                  </w:r>
                  <w:r>
                    <w:rPr>
                      <w:rFonts w:hint="default" w:ascii="Times New Roman" w:hAnsi="Times New Roman" w:cs="Times New Roman"/>
                      <w:b/>
                      <w:bCs/>
                      <w:color w:val="auto"/>
                      <w:kern w:val="0"/>
                      <w:sz w:val="21"/>
                      <w:szCs w:val="21"/>
                    </w:rPr>
                    <w:t>内设风机及布袋除尘器</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10号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rPr>
                    <w:t>。</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进场公路及厂内道路</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450m，沥青路面</w:t>
                  </w:r>
                </w:p>
              </w:tc>
              <w:tc>
                <w:tcPr>
                  <w:tcW w:w="1554" w:type="dxa"/>
                  <w:vAlign w:val="center"/>
                </w:tcPr>
                <w:p>
                  <w:pPr>
                    <w:adjustRightInd w:val="0"/>
                    <w:snapToGrid w:val="0"/>
                    <w:jc w:val="center"/>
                    <w:rPr>
                      <w:rFonts w:ascii="Times New Roman" w:hAnsi="Times New Roman" w:cs="Times New Roman"/>
                      <w:b/>
                      <w:bCs/>
                      <w:color w:val="auto"/>
                      <w:kern w:val="0"/>
                      <w:szCs w:val="21"/>
                    </w:rPr>
                  </w:pPr>
                  <w:r>
                    <w:rPr>
                      <w:rFonts w:hint="default" w:ascii="Times New Roman" w:hAnsi="Times New Roman" w:cs="Times New Roman"/>
                      <w:b/>
                      <w:bCs/>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768" w:type="dxa"/>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仓储工程</w:t>
                  </w: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原料堆放</w:t>
                  </w:r>
                </w:p>
              </w:tc>
              <w:tc>
                <w:tcPr>
                  <w:tcW w:w="4170" w:type="dxa"/>
                  <w:vAlign w:val="center"/>
                </w:tcPr>
                <w:p>
                  <w:pPr>
                    <w:pStyle w:val="86"/>
                    <w:adjustRightInd w:val="0"/>
                    <w:snapToGrid w:val="0"/>
                    <w:spacing w:line="240" w:lineRule="auto"/>
                    <w:ind w:firstLineChars="0"/>
                    <w:rPr>
                      <w:rFonts w:ascii="Times New Roman" w:hAnsi="Times New Roman" w:cs="Times New Roman"/>
                      <w:color w:val="auto"/>
                      <w:sz w:val="21"/>
                      <w:szCs w:val="21"/>
                    </w:rPr>
                  </w:pPr>
                  <w:r>
                    <w:rPr>
                      <w:rFonts w:hint="default" w:ascii="Times New Roman" w:hAnsi="Times New Roman" w:cs="Times New Roman"/>
                      <w:color w:val="auto"/>
                      <w:sz w:val="21"/>
                      <w:szCs w:val="21"/>
                    </w:rPr>
                    <w:t>原料堆放场1处，占地2300m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彩钢棚遮盖投影覆盖全部原料堆放场。</w:t>
                  </w:r>
                </w:p>
              </w:tc>
              <w:tc>
                <w:tcPr>
                  <w:tcW w:w="155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原料堆放库1座，全密闭，占地4200m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，分区存放水泥熟料、粉煤灰和初破后的建筑垃圾、白煤矸石、铁合金炉渣、一般工业炉渣，由皮带送入球磨机。</w:t>
                  </w:r>
                </w:p>
              </w:tc>
              <w:tc>
                <w:tcPr>
                  <w:tcW w:w="155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中转筒仓</w:t>
                  </w: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熟料圆筒仓1个，Φ25×23.6m储罐，存储量为18000t，库储期为3个月，</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2号</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w:t>
                  </w:r>
                </w:p>
              </w:tc>
              <w:tc>
                <w:tcPr>
                  <w:tcW w:w="155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tcBorders>
                    <w:bottom w:val="single" w:color="000000" w:sz="4" w:space="0"/>
                  </w:tcBorders>
                  <w:vAlign w:val="center"/>
                </w:tcPr>
                <w:p>
                  <w:pPr>
                    <w:adjustRightInd w:val="0"/>
                    <w:snapToGrid w:val="0"/>
                    <w:jc w:val="center"/>
                    <w:rPr>
                      <w:rFonts w:hint="default"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水泥辅料圆筒仓1个，</w:t>
                  </w:r>
                  <w:r>
                    <w:rPr>
                      <w:rFonts w:hint="default" w:ascii="Times New Roman" w:hAnsi="Times New Roman" w:cs="Times New Roman"/>
                      <w:color w:val="auto"/>
                      <w:sz w:val="21"/>
                      <w:szCs w:val="21"/>
                    </w:rPr>
                    <w:t>Φ12×20m储罐，存储量为2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00t，作为新增球磨设备出料后水泥辅料的暂存仓，</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6、7号</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w:t>
                  </w:r>
                </w:p>
              </w:tc>
              <w:tc>
                <w:tcPr>
                  <w:tcW w:w="1554" w:type="dxa"/>
                  <w:vAlign w:val="center"/>
                </w:tcPr>
                <w:p>
                  <w:pPr>
                    <w:adjustRightInd w:val="0"/>
                    <w:snapToGrid w:val="0"/>
                    <w:jc w:val="center"/>
                    <w:rPr>
                      <w:rFonts w:hint="default" w:ascii="Times New Roman" w:hAnsi="Times New Roman" w:cs="Times New Roman"/>
                      <w:color w:val="auto"/>
                      <w:kern w:val="0"/>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restart"/>
                  <w:tcBorders>
                    <w:top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产品圆筒仓</w:t>
                  </w: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水泥产品圆筒仓3个，</w:t>
                  </w:r>
                  <w:r>
                    <w:rPr>
                      <w:rFonts w:hint="default" w:ascii="Times New Roman" w:hAnsi="Times New Roman" w:cs="Times New Roman"/>
                      <w:color w:val="auto"/>
                      <w:sz w:val="21"/>
                      <w:szCs w:val="21"/>
                    </w:rPr>
                    <w:t>Φ12×20m，水泥总储量为3×2400＝7200t，总储期3个月，</w:t>
                  </w:r>
                  <w:r>
                    <w:rPr>
                      <w:rFonts w:hint="default" w:ascii="Times New Roman" w:hAnsi="Times New Roman" w:cs="Times New Roman"/>
                      <w:b/>
                      <w:bCs/>
                      <w:color w:val="auto"/>
                      <w:sz w:val="21"/>
                      <w:szCs w:val="21"/>
                    </w:rPr>
                    <w:t>配套布袋除尘器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7、8号</w:t>
                  </w:r>
                  <w:r>
                    <w:rPr>
                      <w:rFonts w:hint="default" w:ascii="Times New Roman" w:hAnsi="Times New Roman" w:cs="Times New Roman"/>
                      <w:b/>
                      <w:bCs/>
                      <w:color w:val="auto"/>
                      <w:sz w:val="21"/>
                      <w:szCs w:val="21"/>
                      <w:lang w:eastAsia="zh-CN"/>
                    </w:rPr>
                    <w:t>）</w:t>
                  </w:r>
                  <w:r>
                    <w:rPr>
                      <w:rFonts w:hint="default" w:ascii="Times New Roman" w:hAnsi="Times New Roman" w:cs="Times New Roman"/>
                      <w:color w:val="auto"/>
                      <w:sz w:val="21"/>
                      <w:szCs w:val="21"/>
                    </w:rPr>
                    <w:t>。</w:t>
                  </w:r>
                </w:p>
              </w:tc>
              <w:tc>
                <w:tcPr>
                  <w:tcW w:w="1554" w:type="dxa"/>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生活设施</w:t>
                  </w: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办公楼</w:t>
                  </w:r>
                </w:p>
              </w:tc>
              <w:tc>
                <w:tcPr>
                  <w:tcW w:w="417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综合办公楼1座，占地670m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，3F，1F为实验室，2-3F为办公室</w:t>
                  </w:r>
                </w:p>
              </w:tc>
              <w:tc>
                <w:tcPr>
                  <w:tcW w:w="1554" w:type="dxa"/>
                  <w:vAlign w:val="center"/>
                </w:tcPr>
                <w:p>
                  <w:pPr>
                    <w:adjustRightInd w:val="0"/>
                    <w:snapToGrid w:val="0"/>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宿舍</w:t>
                  </w:r>
                </w:p>
              </w:tc>
              <w:tc>
                <w:tcPr>
                  <w:tcW w:w="417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宿舍楼1座，占地300m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，4F，食堂位于1F</w:t>
                  </w:r>
                </w:p>
              </w:tc>
              <w:tc>
                <w:tcPr>
                  <w:tcW w:w="1554" w:type="dxa"/>
                  <w:vAlign w:val="center"/>
                </w:tcPr>
                <w:p>
                  <w:pPr>
                    <w:adjustRightInd w:val="0"/>
                    <w:snapToGrid w:val="0"/>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76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公用工程</w:t>
                  </w: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供电</w:t>
                  </w:r>
                </w:p>
              </w:tc>
              <w:tc>
                <w:tcPr>
                  <w:tcW w:w="417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rPr>
                    <w:t>外网接入配电房1座</w:t>
                  </w:r>
                </w:p>
              </w:tc>
              <w:tc>
                <w:tcPr>
                  <w:tcW w:w="1554" w:type="dxa"/>
                  <w:vAlign w:val="center"/>
                </w:tcPr>
                <w:p>
                  <w:pPr>
                    <w:adjustRightInd w:val="0"/>
                    <w:snapToGrid w:val="0"/>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供水</w:t>
                  </w:r>
                </w:p>
              </w:tc>
              <w:tc>
                <w:tcPr>
                  <w:tcW w:w="4170" w:type="dxa"/>
                  <w:vAlign w:val="center"/>
                </w:tcPr>
                <w:p>
                  <w:pPr>
                    <w:pStyle w:val="86"/>
                    <w:adjustRightInd w:val="0"/>
                    <w:snapToGrid w:val="0"/>
                    <w:spacing w:line="240" w:lineRule="auto"/>
                    <w:ind w:firstLine="0" w:firstLineChars="0"/>
                    <w:jc w:val="center"/>
                    <w:rPr>
                      <w:rFonts w:ascii="Times New Roman" w:hAnsi="Times New Roman" w:cs="Times New Roman"/>
                      <w:color w:val="auto"/>
                      <w:szCs w:val="21"/>
                    </w:rPr>
                  </w:pPr>
                  <w:r>
                    <w:rPr>
                      <w:rFonts w:hint="default" w:ascii="Times New Roman" w:hAnsi="Times New Roman" w:cs="Times New Roman"/>
                      <w:color w:val="auto"/>
                      <w:sz w:val="21"/>
                      <w:szCs w:val="21"/>
                      <w:lang w:val="en-US" w:eastAsia="zh-CN"/>
                    </w:rPr>
                    <w:t>园区自来水管网</w:t>
                  </w:r>
                  <w:r>
                    <w:rPr>
                      <w:rFonts w:hint="default" w:ascii="Times New Roman" w:hAnsi="Times New Roman" w:cs="Times New Roman"/>
                      <w:color w:val="auto"/>
                      <w:sz w:val="21"/>
                      <w:szCs w:val="21"/>
                    </w:rPr>
                    <w:t>供水</w:t>
                  </w:r>
                </w:p>
              </w:tc>
              <w:tc>
                <w:tcPr>
                  <w:tcW w:w="1554" w:type="dxa"/>
                  <w:vAlign w:val="center"/>
                </w:tcPr>
                <w:p>
                  <w:pPr>
                    <w:adjustRightInd w:val="0"/>
                    <w:snapToGrid w:val="0"/>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restart"/>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kern w:val="0"/>
                      <w:szCs w:val="21"/>
                    </w:rPr>
                    <w:t>环保工程</w:t>
                  </w: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废气治理措施</w:t>
                  </w: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φ3.2×13m球磨辊压设备，全密闭，</w:t>
                  </w:r>
                  <w:r>
                    <w:rPr>
                      <w:rFonts w:hint="default" w:ascii="Times New Roman" w:hAnsi="Times New Roman" w:cs="Times New Roman"/>
                      <w:color w:val="auto"/>
                      <w:kern w:val="0"/>
                      <w:sz w:val="21"/>
                      <w:szCs w:val="21"/>
                      <w:lang w:val="en-US" w:eastAsia="zh-CN"/>
                    </w:rPr>
                    <w:t>厂</w:t>
                  </w:r>
                  <w:r>
                    <w:rPr>
                      <w:rFonts w:hint="default" w:ascii="Times New Roman" w:hAnsi="Times New Roman" w:cs="Times New Roman"/>
                      <w:color w:val="auto"/>
                      <w:kern w:val="0"/>
                      <w:sz w:val="21"/>
                      <w:szCs w:val="21"/>
                    </w:rPr>
                    <w:t>房</w:t>
                  </w:r>
                  <w:r>
                    <w:rPr>
                      <w:rFonts w:hint="default" w:ascii="Times New Roman" w:hAnsi="Times New Roman" w:cs="Times New Roman"/>
                      <w:color w:val="auto"/>
                      <w:kern w:val="0"/>
                      <w:sz w:val="21"/>
                      <w:szCs w:val="21"/>
                      <w:lang w:val="en-US" w:eastAsia="zh-CN"/>
                    </w:rPr>
                    <w:t>内</w:t>
                  </w:r>
                  <w:r>
                    <w:rPr>
                      <w:rFonts w:hint="default" w:ascii="Times New Roman" w:hAnsi="Times New Roman" w:cs="Times New Roman"/>
                      <w:color w:val="auto"/>
                      <w:kern w:val="0"/>
                      <w:sz w:val="21"/>
                      <w:szCs w:val="21"/>
                    </w:rPr>
                    <w:t>设置</w:t>
                  </w:r>
                  <w:r>
                    <w:rPr>
                      <w:rFonts w:hint="default" w:ascii="Times New Roman" w:hAnsi="Times New Roman" w:cs="Times New Roman"/>
                      <w:b/>
                      <w:bCs/>
                      <w:color w:val="auto"/>
                      <w:kern w:val="0"/>
                      <w:sz w:val="21"/>
                      <w:szCs w:val="21"/>
                    </w:rPr>
                    <w:t>布袋除尘器2套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4、5号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（辊压区1套，球磨区1套），除尘后尾气经车间沉降后排放</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color w:val="auto"/>
                      <w:kern w:val="0"/>
                      <w:sz w:val="21"/>
                      <w:szCs w:val="21"/>
                    </w:rPr>
                    <w:t>水泥装车区，三面密闭，进出口设置门帘遮挡，顶部设置引风机及</w:t>
                  </w:r>
                  <w:r>
                    <w:rPr>
                      <w:rFonts w:hint="default" w:ascii="Times New Roman" w:hAnsi="Times New Roman" w:cs="Times New Roman"/>
                      <w:b/>
                      <w:bCs/>
                      <w:color w:val="auto"/>
                      <w:kern w:val="0"/>
                      <w:sz w:val="21"/>
                      <w:szCs w:val="21"/>
                    </w:rPr>
                    <w:t>布袋除尘系统1套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10号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，除尘后尾气</w:t>
                  </w:r>
                  <w:r>
                    <w:rPr>
                      <w:rFonts w:hint="default" w:ascii="Times New Roman" w:hAnsi="Times New Roman" w:cs="Times New Roman"/>
                      <w:color w:val="auto"/>
                      <w:kern w:val="0"/>
                      <w:sz w:val="21"/>
                      <w:szCs w:val="21"/>
                      <w:lang w:val="en-US" w:eastAsia="zh-CN"/>
                    </w:rPr>
                    <w:t>在</w:t>
                  </w:r>
                  <w:r>
                    <w:rPr>
                      <w:rFonts w:hint="default" w:ascii="Times New Roman" w:hAnsi="Times New Roman" w:cs="Times New Roman"/>
                      <w:color w:val="auto"/>
                      <w:kern w:val="0"/>
                      <w:sz w:val="21"/>
                      <w:szCs w:val="21"/>
                    </w:rPr>
                    <w:t>车间</w:t>
                  </w:r>
                  <w:r>
                    <w:rPr>
                      <w:rFonts w:hint="default" w:ascii="Times New Roman" w:hAnsi="Times New Roman" w:cs="Times New Roman"/>
                      <w:color w:val="auto"/>
                      <w:kern w:val="0"/>
                      <w:sz w:val="21"/>
                      <w:szCs w:val="21"/>
                      <w:lang w:val="en-US" w:eastAsia="zh-CN"/>
                    </w:rPr>
                    <w:t>内沉降</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水泥产品圆筒仓3个，</w:t>
                  </w:r>
                  <w:r>
                    <w:rPr>
                      <w:rFonts w:hint="default" w:ascii="Times New Roman" w:hAnsi="Times New Roman" w:cs="Times New Roman"/>
                      <w:color w:val="auto"/>
                      <w:kern w:val="0"/>
                      <w:sz w:val="21"/>
                      <w:szCs w:val="21"/>
                      <w:lang w:val="en-US" w:eastAsia="zh-CN"/>
                    </w:rPr>
                    <w:t>2个圆筒仓共用1套</w:t>
                  </w:r>
                  <w:r>
                    <w:rPr>
                      <w:rFonts w:hint="default" w:ascii="Times New Roman" w:hAnsi="Times New Roman" w:cs="Times New Roman"/>
                      <w:b/>
                      <w:bCs/>
                      <w:color w:val="auto"/>
                      <w:kern w:val="0"/>
                      <w:sz w:val="21"/>
                      <w:szCs w:val="21"/>
                      <w:lang w:val="en-US" w:eastAsia="zh-CN"/>
                    </w:rPr>
                    <w:t>布袋除尘器（8号）</w:t>
                  </w:r>
                  <w:r>
                    <w:rPr>
                      <w:rFonts w:hint="default" w:ascii="Times New Roman" w:hAnsi="Times New Roman" w:cs="Times New Roman"/>
                      <w:color w:val="auto"/>
                      <w:kern w:val="0"/>
                      <w:sz w:val="21"/>
                      <w:szCs w:val="21"/>
                      <w:lang w:val="en-US" w:eastAsia="zh-CN"/>
                    </w:rPr>
                    <w:t>，另外的圆筒仓单独</w:t>
                  </w:r>
                  <w:r>
                    <w:rPr>
                      <w:rFonts w:hint="default" w:ascii="Times New Roman" w:hAnsi="Times New Roman" w:cs="Times New Roman"/>
                      <w:color w:val="auto"/>
                      <w:kern w:val="0"/>
                      <w:sz w:val="21"/>
                      <w:szCs w:val="21"/>
                    </w:rPr>
                    <w:t>1套</w:t>
                  </w:r>
                  <w:r>
                    <w:rPr>
                      <w:rFonts w:hint="default" w:ascii="Times New Roman" w:hAnsi="Times New Roman" w:cs="Times New Roman"/>
                      <w:b/>
                      <w:bCs/>
                      <w:color w:val="auto"/>
                      <w:kern w:val="0"/>
                      <w:sz w:val="21"/>
                      <w:szCs w:val="21"/>
                    </w:rPr>
                    <w:t>布袋除尘系统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7号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，粉尘处理后</w:t>
                  </w:r>
                  <w:r>
                    <w:rPr>
                      <w:rFonts w:hint="default" w:ascii="Times New Roman" w:hAnsi="Times New Roman" w:cs="Times New Roman"/>
                      <w:color w:val="auto"/>
                      <w:kern w:val="0"/>
                      <w:sz w:val="21"/>
                      <w:szCs w:val="21"/>
                      <w:lang w:val="en-US" w:eastAsia="zh-CN"/>
                    </w:rPr>
                    <w:t>厂房内沉降</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tcBorders>
                    <w:bottom w:val="single" w:color="000000" w:sz="4" w:space="0"/>
                  </w:tcBorders>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厂内原料区主要运输出入口设置移动式喷雾机2台</w:t>
                  </w:r>
                </w:p>
              </w:tc>
              <w:tc>
                <w:tcPr>
                  <w:tcW w:w="1554" w:type="dxa"/>
                  <w:tcBorders>
                    <w:bottom w:val="single" w:color="000000" w:sz="4" w:space="0"/>
                  </w:tcBorders>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tcBorders>
                    <w:top w:val="single" w:color="000000" w:sz="4" w:space="0"/>
                  </w:tcBorders>
                  <w:vAlign w:val="center"/>
                </w:tcPr>
                <w:p>
                  <w:pPr>
                    <w:pStyle w:val="86"/>
                    <w:snapToGrid w:val="0"/>
                    <w:spacing w:line="240" w:lineRule="auto"/>
                    <w:ind w:firstLine="0" w:firstLineChars="0"/>
                    <w:jc w:val="both"/>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配料系统及皮带输送均位于密闭厂房内，配料系统输送皮带处物料跌落点安装风机</w:t>
                  </w:r>
                  <w:r>
                    <w:rPr>
                      <w:rFonts w:hint="default" w:ascii="Times New Roman" w:hAnsi="Times New Roman" w:cs="Times New Roman"/>
                      <w:color w:val="auto"/>
                      <w:kern w:val="0"/>
                      <w:sz w:val="21"/>
                      <w:szCs w:val="21"/>
                      <w:lang w:val="en-US" w:eastAsia="zh-CN"/>
                    </w:rPr>
                    <w:t>及</w:t>
                  </w:r>
                  <w:r>
                    <w:rPr>
                      <w:rFonts w:hint="default" w:ascii="Times New Roman" w:hAnsi="Times New Roman" w:cs="Times New Roman"/>
                      <w:b/>
                      <w:bCs/>
                      <w:color w:val="auto"/>
                      <w:kern w:val="0"/>
                      <w:sz w:val="21"/>
                      <w:szCs w:val="21"/>
                    </w:rPr>
                    <w:t>布袋除尘器（3号）</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配料输送粉尘</w:t>
                  </w:r>
                  <w:r>
                    <w:rPr>
                      <w:rFonts w:hint="default" w:ascii="Times New Roman" w:hAnsi="Times New Roman" w:cs="Times New Roman"/>
                      <w:color w:val="auto"/>
                      <w:kern w:val="0"/>
                      <w:sz w:val="21"/>
                      <w:szCs w:val="21"/>
                    </w:rPr>
                    <w:t>经处理后排放至厂房内</w:t>
                  </w:r>
                </w:p>
              </w:tc>
              <w:tc>
                <w:tcPr>
                  <w:tcW w:w="1554" w:type="dxa"/>
                  <w:tcBorders>
                    <w:top w:val="single" w:color="000000" w:sz="4" w:space="0"/>
                  </w:tcBorders>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原料堆放场大尺寸原料</w:t>
                  </w:r>
                  <w:r>
                    <w:rPr>
                      <w:rFonts w:hint="default" w:ascii="Times New Roman" w:hAnsi="Times New Roman" w:cs="Times New Roman"/>
                      <w:color w:val="auto"/>
                      <w:kern w:val="0"/>
                      <w:sz w:val="21"/>
                      <w:szCs w:val="21"/>
                      <w:lang w:val="en-US" w:eastAsia="zh-CN"/>
                    </w:rPr>
                    <w:t>采用</w:t>
                  </w:r>
                  <w:r>
                    <w:rPr>
                      <w:rFonts w:hint="default" w:ascii="Times New Roman" w:hAnsi="Times New Roman" w:cs="Times New Roman"/>
                      <w:color w:val="auto"/>
                      <w:sz w:val="21"/>
                      <w:szCs w:val="21"/>
                    </w:rPr>
                    <w:t>彩钢棚</w:t>
                  </w:r>
                  <w:r>
                    <w:rPr>
                      <w:rFonts w:hint="default" w:ascii="Times New Roman" w:hAnsi="Times New Roman" w:cs="Times New Roman"/>
                      <w:color w:val="auto"/>
                      <w:sz w:val="21"/>
                      <w:szCs w:val="21"/>
                      <w:lang w:val="en-US" w:eastAsia="zh-CN"/>
                    </w:rPr>
                    <w:t>全</w:t>
                  </w:r>
                  <w:r>
                    <w:rPr>
                      <w:rFonts w:hint="default" w:ascii="Times New Roman" w:hAnsi="Times New Roman" w:cs="Times New Roman"/>
                      <w:color w:val="auto"/>
                      <w:sz w:val="21"/>
                      <w:szCs w:val="21"/>
                    </w:rPr>
                    <w:t>覆盖全部原料堆放场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四周密闭仅预留车辆进出口</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初破区全密闭，内部设置风机及</w:t>
                  </w:r>
                  <w:r>
                    <w:rPr>
                      <w:rFonts w:hint="default" w:ascii="Times New Roman" w:hAnsi="Times New Roman" w:cs="Times New Roman"/>
                      <w:b/>
                      <w:bCs/>
                      <w:color w:val="auto"/>
                      <w:kern w:val="0"/>
                      <w:sz w:val="21"/>
                      <w:szCs w:val="21"/>
                    </w:rPr>
                    <w:t>布袋除尘器1套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1号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，收集破碎粉尘处理后车间内排放</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原料堆放库</w:t>
                  </w:r>
                  <w:r>
                    <w:rPr>
                      <w:rFonts w:hint="default" w:ascii="Times New Roman" w:hAnsi="Times New Roman" w:cs="Times New Roman"/>
                      <w:color w:val="auto"/>
                      <w:kern w:val="0"/>
                      <w:sz w:val="21"/>
                      <w:szCs w:val="21"/>
                      <w:lang w:val="en-US" w:eastAsia="zh-CN"/>
                    </w:rPr>
                    <w:t>一侧</w:t>
                  </w:r>
                  <w:r>
                    <w:rPr>
                      <w:rFonts w:hint="default" w:ascii="Times New Roman" w:hAnsi="Times New Roman" w:cs="Times New Roman"/>
                      <w:color w:val="auto"/>
                      <w:kern w:val="0"/>
                      <w:sz w:val="21"/>
                      <w:szCs w:val="21"/>
                    </w:rPr>
                    <w:t>设置布袋</w:t>
                  </w:r>
                  <w:r>
                    <w:rPr>
                      <w:rFonts w:hint="default" w:ascii="Times New Roman" w:hAnsi="Times New Roman" w:cs="Times New Roman"/>
                      <w:b/>
                      <w:bCs/>
                      <w:color w:val="auto"/>
                      <w:kern w:val="0"/>
                      <w:sz w:val="21"/>
                      <w:szCs w:val="21"/>
                    </w:rPr>
                    <w:t>除尘器1套</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2号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，密闭传输皮带，用于收集水泥熟料卸料、</w:t>
                  </w:r>
                  <w:r>
                    <w:rPr>
                      <w:rFonts w:hint="default" w:ascii="Times New Roman" w:hAnsi="Times New Roman" w:cs="Times New Roman"/>
                      <w:color w:val="auto"/>
                      <w:kern w:val="0"/>
                      <w:sz w:val="21"/>
                      <w:szCs w:val="21"/>
                      <w:highlight w:val="none"/>
                      <w:lang w:eastAsia="zh-CN"/>
                    </w:rPr>
                    <w:t>熟料圆筒库顶、</w:t>
                  </w:r>
                  <w:r>
                    <w:rPr>
                      <w:rFonts w:hint="default" w:ascii="Times New Roman" w:hAnsi="Times New Roman" w:cs="Times New Roman"/>
                      <w:color w:val="auto"/>
                      <w:kern w:val="0"/>
                      <w:sz w:val="21"/>
                      <w:szCs w:val="21"/>
                      <w:highlight w:val="none"/>
                    </w:rPr>
                    <w:t>各半</w:t>
                  </w:r>
                  <w:r>
                    <w:rPr>
                      <w:rFonts w:hint="default" w:ascii="Times New Roman" w:hAnsi="Times New Roman" w:cs="Times New Roman"/>
                      <w:color w:val="auto"/>
                      <w:kern w:val="0"/>
                      <w:sz w:val="21"/>
                      <w:szCs w:val="21"/>
                    </w:rPr>
                    <w:t>成品原料进入球磨系统粉尘，处理后车间内排放</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highlight w:val="none"/>
                    </w:rPr>
                    <w:t>φ3.</w:t>
                  </w:r>
                  <w:r>
                    <w:rPr>
                      <w:rFonts w:hint="default" w:ascii="Times New Roman" w:hAnsi="Times New Roman" w:cs="Times New Roman"/>
                      <w:color w:val="auto"/>
                      <w:kern w:val="0"/>
                      <w:sz w:val="21"/>
                      <w:szCs w:val="21"/>
                      <w:highlight w:val="none"/>
                      <w:lang w:eastAsia="zh-CN"/>
                    </w:rPr>
                    <w:t>8</w:t>
                  </w:r>
                  <w:r>
                    <w:rPr>
                      <w:rFonts w:hint="default" w:ascii="Times New Roman" w:hAnsi="Times New Roman" w:cs="Times New Roman"/>
                      <w:color w:val="auto"/>
                      <w:kern w:val="0"/>
                      <w:sz w:val="21"/>
                      <w:szCs w:val="21"/>
                      <w:highlight w:val="none"/>
                    </w:rPr>
                    <w:t>×13m</w:t>
                  </w:r>
                  <w:r>
                    <w:rPr>
                      <w:rFonts w:hint="default" w:ascii="Times New Roman" w:hAnsi="Times New Roman" w:cs="Times New Roman"/>
                      <w:color w:val="auto"/>
                      <w:kern w:val="0"/>
                      <w:sz w:val="21"/>
                      <w:szCs w:val="21"/>
                    </w:rPr>
                    <w:t>球磨机全密闭，顶部设置1套</w:t>
                  </w:r>
                  <w:r>
                    <w:rPr>
                      <w:rFonts w:hint="default" w:ascii="Times New Roman" w:hAnsi="Times New Roman" w:cs="Times New Roman"/>
                      <w:b/>
                      <w:bCs/>
                      <w:color w:val="auto"/>
                      <w:kern w:val="0"/>
                      <w:sz w:val="21"/>
                      <w:szCs w:val="21"/>
                    </w:rPr>
                    <w:t>布袋除尘系统</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b/>
                      <w:bCs/>
                      <w:color w:val="auto"/>
                      <w:kern w:val="0"/>
                      <w:sz w:val="21"/>
                      <w:szCs w:val="21"/>
                      <w:lang w:val="en-US" w:eastAsia="zh-CN"/>
                    </w:rPr>
                    <w:t>6号</w:t>
                  </w:r>
                  <w:r>
                    <w:rPr>
                      <w:rFonts w:hint="default" w:ascii="Times New Roman" w:hAnsi="Times New Roman" w:cs="Times New Roman"/>
                      <w:b/>
                      <w:bCs/>
                      <w:color w:val="auto"/>
                      <w:kern w:val="0"/>
                      <w:sz w:val="21"/>
                      <w:szCs w:val="21"/>
                      <w:lang w:eastAsia="zh-CN"/>
                    </w:rPr>
                    <w:t>）</w:t>
                  </w:r>
                  <w:r>
                    <w:rPr>
                      <w:rFonts w:hint="default" w:ascii="Times New Roman" w:hAnsi="Times New Roman" w:cs="Times New Roman"/>
                      <w:color w:val="auto"/>
                      <w:kern w:val="0"/>
                      <w:sz w:val="21"/>
                      <w:szCs w:val="21"/>
                    </w:rPr>
                    <w:t>，粉尘经布袋除尘系统处理后在车间</w:t>
                  </w:r>
                  <w:r>
                    <w:rPr>
                      <w:rFonts w:hint="default" w:ascii="Times New Roman" w:hAnsi="Times New Roman" w:cs="Times New Roman"/>
                      <w:color w:val="auto"/>
                      <w:sz w:val="21"/>
                      <w:szCs w:val="21"/>
                    </w:rPr>
                    <w:t>沉降后排放</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辅料圆筒仓</w:t>
                  </w:r>
                  <w:r>
                    <w:rPr>
                      <w:rFonts w:hint="default" w:ascii="Times New Roman" w:hAnsi="Times New Roman" w:cs="Times New Roman"/>
                      <w:color w:val="auto"/>
                      <w:kern w:val="0"/>
                      <w:sz w:val="21"/>
                      <w:szCs w:val="21"/>
                      <w:lang w:val="en-US" w:eastAsia="zh-CN"/>
                    </w:rPr>
                    <w:t>粉尘引入</w:t>
                  </w:r>
                  <w:r>
                    <w:rPr>
                      <w:rFonts w:hint="default" w:ascii="Times New Roman" w:hAnsi="Times New Roman" w:cs="Times New Roman"/>
                      <w:color w:val="auto"/>
                      <w:kern w:val="0"/>
                      <w:sz w:val="21"/>
                      <w:szCs w:val="21"/>
                    </w:rPr>
                    <w:t>水泥产品圆筒仓</w:t>
                  </w:r>
                  <w:r>
                    <w:rPr>
                      <w:rFonts w:hint="default" w:ascii="Times New Roman" w:hAnsi="Times New Roman" w:cs="Times New Roman"/>
                      <w:color w:val="auto"/>
                      <w:kern w:val="0"/>
                      <w:sz w:val="21"/>
                      <w:szCs w:val="21"/>
                      <w:lang w:val="en-US" w:eastAsia="zh-CN"/>
                    </w:rPr>
                    <w:t>布袋</w:t>
                  </w:r>
                  <w:r>
                    <w:rPr>
                      <w:rFonts w:hint="default" w:ascii="Times New Roman" w:hAnsi="Times New Roman" w:cs="Times New Roman"/>
                      <w:color w:val="auto"/>
                      <w:kern w:val="0"/>
                      <w:sz w:val="21"/>
                      <w:szCs w:val="21"/>
                    </w:rPr>
                    <w:t>除尘系统</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7号</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和</w:t>
                  </w:r>
                  <w:r>
                    <w:rPr>
                      <w:rFonts w:hint="default" w:ascii="Times New Roman" w:hAnsi="Times New Roman" w:cs="Times New Roman"/>
                      <w:color w:val="auto"/>
                      <w:kern w:val="0"/>
                      <w:sz w:val="21"/>
                      <w:szCs w:val="21"/>
                    </w:rPr>
                    <w:t>球磨机</w:t>
                  </w:r>
                  <w:r>
                    <w:rPr>
                      <w:rFonts w:hint="default" w:ascii="Times New Roman" w:hAnsi="Times New Roman" w:cs="Times New Roman"/>
                      <w:color w:val="auto"/>
                      <w:kern w:val="0"/>
                      <w:sz w:val="21"/>
                      <w:szCs w:val="21"/>
                      <w:lang w:val="en-US" w:eastAsia="zh-CN"/>
                    </w:rPr>
                    <w:t>布袋</w:t>
                  </w:r>
                  <w:r>
                    <w:rPr>
                      <w:rFonts w:hint="default" w:ascii="Times New Roman" w:hAnsi="Times New Roman" w:cs="Times New Roman"/>
                      <w:color w:val="auto"/>
                      <w:kern w:val="0"/>
                      <w:sz w:val="21"/>
                      <w:szCs w:val="21"/>
                    </w:rPr>
                    <w:t>除尘系统</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6号</w:t>
                  </w:r>
                  <w:r>
                    <w:rPr>
                      <w:rFonts w:hint="default" w:ascii="Times New Roman" w:hAnsi="Times New Roman" w:cs="Times New Roman"/>
                      <w:color w:val="auto"/>
                      <w:kern w:val="0"/>
                      <w:sz w:val="21"/>
                      <w:szCs w:val="21"/>
                      <w:lang w:eastAsia="zh-CN"/>
                    </w:rPr>
                    <w:t>）</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768" w:type="dxa"/>
                  <w:vMerge w:val="continue"/>
                  <w:vAlign w:val="center"/>
                </w:tcPr>
                <w:p>
                  <w:pPr>
                    <w:adjustRightInd w:val="0"/>
                    <w:snapToGrid w:val="0"/>
                    <w:jc w:val="center"/>
                    <w:rPr>
                      <w:rFonts w:ascii="Times New Roman" w:hAnsi="Times New Roman" w:cs="Times New Roman"/>
                      <w:color w:val="auto"/>
                      <w:kern w:val="0"/>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snapToGrid w:val="0"/>
                    <w:spacing w:line="240" w:lineRule="auto"/>
                    <w:ind w:firstLine="0" w:firstLineChars="0"/>
                    <w:jc w:val="both"/>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厂区设置洗车槽1口，配套循环水池容积1</w:t>
                  </w:r>
                  <w:r>
                    <w:rPr>
                      <w:rFonts w:hint="default"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p>
              </w:tc>
              <w:tc>
                <w:tcPr>
                  <w:tcW w:w="1554" w:type="dxa"/>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地面硬化8500平方米</w:t>
                  </w:r>
                </w:p>
              </w:tc>
              <w:tc>
                <w:tcPr>
                  <w:tcW w:w="1554" w:type="dxa"/>
                  <w:vAlign w:val="center"/>
                </w:tcPr>
                <w:p>
                  <w:pPr>
                    <w:adjustRightInd w:val="0"/>
                    <w:snapToGrid w:val="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厂区绿化2900平方米</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color w:val="auto"/>
                      <w:kern w:val="0"/>
                      <w:sz w:val="21"/>
                      <w:szCs w:val="21"/>
                    </w:rPr>
                    <w:t>厂区设置移动式洒水车不定期降尘</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lang w:val="en-US" w:eastAsia="zh-CN"/>
                    </w:rPr>
                    <w:t>厂区运输道路设置喷雾管</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pStyle w:val="86"/>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kern w:val="0"/>
                      <w:sz w:val="21"/>
                      <w:szCs w:val="21"/>
                    </w:rPr>
                    <w:t>食堂餐饮油烟经油烟净化器处理后引至所在建筑楼顶排放</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废水治理措施</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洗车槽冲洗废水循环使用，不外排</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地埋式化粪池1口，25m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，位于厂区东侧宿舍楼处，处理员工生活污水后接入园区市政污水管网</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 w:val="21"/>
                      <w:szCs w:val="21"/>
                      <w:lang w:val="en-US" w:eastAsia="zh-CN"/>
                    </w:rPr>
                    <w:t>两台</w:t>
                  </w:r>
                  <w:r>
                    <w:rPr>
                      <w:rFonts w:hint="default" w:ascii="Times New Roman" w:hAnsi="Times New Roman" w:cs="Times New Roman"/>
                      <w:color w:val="auto"/>
                      <w:kern w:val="0"/>
                      <w:sz w:val="21"/>
                      <w:szCs w:val="21"/>
                    </w:rPr>
                    <w:t>球磨设备</w:t>
                  </w:r>
                  <w:r>
                    <w:rPr>
                      <w:rFonts w:hint="default" w:ascii="Times New Roman" w:hAnsi="Times New Roman" w:cs="Times New Roman"/>
                      <w:color w:val="auto"/>
                      <w:kern w:val="0"/>
                      <w:sz w:val="21"/>
                      <w:szCs w:val="21"/>
                      <w:highlight w:val="none"/>
                    </w:rPr>
                    <w:t>经现有冷却循环水</w:t>
                  </w:r>
                  <w:r>
                    <w:rPr>
                      <w:rFonts w:hint="default" w:ascii="Times New Roman" w:hAnsi="Times New Roman" w:cs="Times New Roman"/>
                      <w:color w:val="auto"/>
                      <w:kern w:val="0"/>
                      <w:sz w:val="21"/>
                      <w:szCs w:val="21"/>
                      <w:highlight w:val="none"/>
                      <w:lang w:val="en-US" w:eastAsia="zh-CN"/>
                    </w:rPr>
                    <w:t>箱3</w:t>
                  </w:r>
                  <w:r>
                    <w:rPr>
                      <w:rFonts w:hint="default" w:ascii="Times New Roman" w:hAnsi="Times New Roman" w:cs="Times New Roman"/>
                      <w:color w:val="auto"/>
                      <w:kern w:val="0"/>
                      <w:sz w:val="21"/>
                      <w:szCs w:val="21"/>
                      <w:highlight w:val="none"/>
                    </w:rPr>
                    <w:t>口（均为</w:t>
                  </w: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）间</w:t>
                  </w:r>
                  <w:r>
                    <w:rPr>
                      <w:rFonts w:hint="default" w:ascii="Times New Roman" w:hAnsi="Times New Roman" w:cs="Times New Roman"/>
                      <w:color w:val="auto"/>
                      <w:kern w:val="0"/>
                      <w:sz w:val="21"/>
                      <w:szCs w:val="21"/>
                    </w:rPr>
                    <w:t>接冷却后循环使用</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食堂餐饮废水经食堂隔油池（1口，3m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）处理后排入化粪池</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噪声治理措施</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低噪声设备，变频控制系统，隔声消声墙围挡、基础减震</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球磨线采用彩钢棚密闭，邻近办公楼的北侧加装隔音棉</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restart"/>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固废</w:t>
                  </w: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生活垃圾集中收集交由园区环卫部门处理</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化粪池污泥委托环卫部门定期清掏</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洗车槽沉渣干化后作为原料进入球磨系统</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布袋收尘灰进入球磨系统或产品仓</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食堂餐厨垃圾交由相应餐厨处置单位回收利用</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废包装袋、建渣分离废钢筋等集中收集外售废品回收站</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768" w:type="dxa"/>
                  <w:vMerge w:val="continue"/>
                  <w:vAlign w:val="center"/>
                </w:tcPr>
                <w:p>
                  <w:pPr>
                    <w:adjustRightInd w:val="0"/>
                    <w:snapToGrid w:val="0"/>
                    <w:jc w:val="center"/>
                    <w:rPr>
                      <w:rFonts w:ascii="Times New Roman" w:hAnsi="Times New Roman" w:cs="Times New Roman"/>
                      <w:color w:val="auto"/>
                      <w:szCs w:val="21"/>
                    </w:rPr>
                  </w:pPr>
                </w:p>
              </w:tc>
              <w:tc>
                <w:tcPr>
                  <w:tcW w:w="1806" w:type="dxa"/>
                  <w:gridSpan w:val="2"/>
                  <w:vMerge w:val="continue"/>
                  <w:vAlign w:val="center"/>
                </w:tcPr>
                <w:p>
                  <w:pPr>
                    <w:adjustRightInd w:val="0"/>
                    <w:snapToGrid w:val="0"/>
                    <w:jc w:val="center"/>
                    <w:rPr>
                      <w:rFonts w:ascii="Times New Roman" w:hAnsi="Times New Roman" w:cs="Times New Roman"/>
                      <w:color w:val="auto"/>
                      <w:kern w:val="0"/>
                      <w:szCs w:val="21"/>
                    </w:rPr>
                  </w:pPr>
                </w:p>
              </w:tc>
              <w:tc>
                <w:tcPr>
                  <w:tcW w:w="4170"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危废暂存间1个，占地</w:t>
                  </w:r>
                  <w:r>
                    <w:rPr>
                      <w:rFonts w:hint="default" w:ascii="Times New Roman" w:hAnsi="Times New Roman" w:cs="Times New Roman"/>
                      <w:color w:val="auto"/>
                      <w:kern w:val="0"/>
                      <w:szCs w:val="21"/>
                      <w:lang w:val="en-US" w:eastAsia="zh-CN"/>
                    </w:rPr>
                    <w:t>24</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，位于机修车间处，暂存废机油、废含油抹布手套等</w:t>
                  </w:r>
                </w:p>
              </w:tc>
              <w:tc>
                <w:tcPr>
                  <w:tcW w:w="1554" w:type="dxa"/>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w:t>
                  </w:r>
                </w:p>
              </w:tc>
            </w:tr>
          </w:tbl>
          <w:p>
            <w:pPr>
              <w:pStyle w:val="9"/>
              <w:keepNext/>
              <w:spacing w:beforeLines="20" w:afterLines="20" w:line="240" w:lineRule="auto"/>
              <w:rPr>
                <w:rFonts w:ascii="Times New Roman" w:hAnsi="Times New Roman" w:cs="Times New Roman"/>
                <w:b w:val="0"/>
                <w:color w:val="auto"/>
              </w:rPr>
            </w:pPr>
          </w:p>
          <w:p>
            <w:pPr>
              <w:adjustRightInd w:val="0"/>
              <w:snapToGrid w:val="0"/>
              <w:spacing w:beforeLines="50" w:line="360" w:lineRule="auto"/>
              <w:ind w:right="119"/>
              <w:rPr>
                <w:rFonts w:ascii="Times New Roman" w:hAnsi="Times New Roman" w:cs="Times New Roman"/>
                <w:b/>
                <w:color w:val="auto"/>
                <w:sz w:val="24"/>
              </w:rPr>
            </w:pPr>
            <w:r>
              <w:rPr>
                <w:rFonts w:hint="default" w:ascii="Times New Roman" w:hAnsi="Times New Roman" w:cs="Times New Roman"/>
                <w:b/>
                <w:color w:val="auto"/>
                <w:sz w:val="24"/>
              </w:rPr>
              <w:t>二</w:t>
            </w:r>
            <w:r>
              <w:rPr>
                <w:rFonts w:ascii="Times New Roman" w:hAnsi="Times New Roman" w:cs="Times New Roman"/>
                <w:b/>
                <w:color w:val="auto"/>
                <w:sz w:val="24"/>
              </w:rPr>
              <w:t>、</w:t>
            </w:r>
            <w:r>
              <w:rPr>
                <w:rFonts w:hint="default" w:ascii="Times New Roman" w:hAnsi="Times New Roman" w:cs="Times New Roman"/>
                <w:b/>
                <w:color w:val="auto"/>
                <w:sz w:val="24"/>
              </w:rPr>
              <w:t>原</w:t>
            </w:r>
            <w:r>
              <w:rPr>
                <w:rFonts w:ascii="Times New Roman" w:hAnsi="Times New Roman" w:cs="Times New Roman"/>
                <w:b/>
                <w:color w:val="auto"/>
                <w:sz w:val="24"/>
              </w:rPr>
              <w:t>项目</w:t>
            </w:r>
            <w:r>
              <w:rPr>
                <w:rFonts w:hint="default" w:ascii="Times New Roman" w:hAnsi="Times New Roman" w:cs="Times New Roman"/>
                <w:b/>
                <w:color w:val="auto"/>
                <w:sz w:val="24"/>
              </w:rPr>
              <w:t>工艺流程及产污环节</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原项目工艺流程及产污节点见下图所示。</w:t>
            </w:r>
          </w:p>
          <w:p>
            <w:pPr>
              <w:pStyle w:val="2"/>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ind w:left="0" w:leftChars="0" w:firstLine="0" w:firstLineChars="0"/>
              <w:rPr>
                <w:rFonts w:ascii="Times New Roman" w:hAnsi="Times New Roman" w:cs="Times New Roman"/>
                <w:color w:val="auto"/>
              </w:rPr>
            </w:pPr>
          </w:p>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324475" cy="7428865"/>
                  <wp:effectExtent l="0" t="0" r="9525" b="63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16"/>
                          <a:stretch>
                            <a:fillRect/>
                          </a:stretch>
                        </pic:blipFill>
                        <pic:spPr>
                          <a:xfrm>
                            <a:off x="0" y="0"/>
                            <a:ext cx="5324475" cy="7428865"/>
                          </a:xfrm>
                          <a:prstGeom prst="rect">
                            <a:avLst/>
                          </a:prstGeom>
                        </pic:spPr>
                      </pic:pic>
                    </a:graphicData>
                  </a:graphic>
                </wp:inline>
              </w:drawing>
            </w:r>
          </w:p>
          <w:p>
            <w:pPr>
              <w:adjustRightInd w:val="0"/>
              <w:snapToGrid w:val="0"/>
              <w:ind w:firstLine="422"/>
              <w:jc w:val="center"/>
              <w:rPr>
                <w:rFonts w:ascii="Times New Roman" w:hAnsi="Times New Roman" w:cs="Times New Roman"/>
                <w:b/>
                <w:bCs/>
                <w:color w:val="auto"/>
                <w:szCs w:val="21"/>
              </w:rPr>
            </w:pPr>
            <w:r>
              <w:rPr>
                <w:rFonts w:hint="default" w:ascii="Times New Roman" w:hAnsi="Times New Roman" w:cs="Times New Roman"/>
                <w:b/>
                <w:bCs/>
                <w:color w:val="auto"/>
                <w:szCs w:val="21"/>
              </w:rPr>
              <w:t>图</w:t>
            </w:r>
            <w:r>
              <w:rPr>
                <w:rFonts w:hint="default" w:ascii="Times New Roman" w:hAnsi="Times New Roman" w:cs="Times New Roman"/>
                <w:b/>
                <w:bCs/>
                <w:color w:val="auto"/>
                <w:szCs w:val="21"/>
                <w:lang w:val="en-US" w:eastAsia="zh-CN"/>
              </w:rPr>
              <w:t>2</w:t>
            </w:r>
            <w:r>
              <w:rPr>
                <w:rFonts w:ascii="Times New Roman" w:hAnsi="Times New Roman" w:cs="Times New Roman"/>
                <w:b/>
                <w:bCs/>
                <w:color w:val="auto"/>
                <w:szCs w:val="21"/>
              </w:rPr>
              <w:t>-</w:t>
            </w:r>
            <w:r>
              <w:rPr>
                <w:rFonts w:hint="default" w:ascii="Times New Roman" w:hAnsi="Times New Roman" w:cs="Times New Roman"/>
                <w:b/>
                <w:bCs/>
                <w:color w:val="auto"/>
                <w:szCs w:val="21"/>
              </w:rPr>
              <w:t>3</w:t>
            </w:r>
            <w:r>
              <w:rPr>
                <w:rFonts w:ascii="Times New Roman" w:hAnsi="Times New Roman" w:cs="Times New Roman"/>
                <w:b/>
                <w:bCs/>
                <w:color w:val="auto"/>
                <w:szCs w:val="21"/>
              </w:rPr>
              <w:t xml:space="preserve"> </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szCs w:val="21"/>
                <w:lang w:val="en-US" w:eastAsia="zh-CN"/>
              </w:rPr>
              <w:t>现有</w:t>
            </w:r>
            <w:r>
              <w:rPr>
                <w:rFonts w:hint="default" w:ascii="Times New Roman" w:hAnsi="Times New Roman" w:cs="Times New Roman"/>
                <w:b/>
                <w:bCs/>
                <w:color w:val="auto"/>
                <w:szCs w:val="21"/>
              </w:rPr>
              <w:t>项目工艺流程及产污位置图</w:t>
            </w:r>
          </w:p>
          <w:p>
            <w:pPr>
              <w:adjustRightInd w:val="0"/>
              <w:snapToGrid w:val="0"/>
              <w:spacing w:line="360" w:lineRule="auto"/>
              <w:ind w:firstLine="482"/>
              <w:jc w:val="left"/>
              <w:rPr>
                <w:rFonts w:ascii="Times New Roman" w:hAnsi="Times New Roman" w:cs="Times New Roman"/>
                <w:b/>
                <w:bCs/>
                <w:color w:val="auto"/>
              </w:rPr>
            </w:pPr>
            <w:r>
              <w:rPr>
                <w:rFonts w:hint="default" w:ascii="Times New Roman" w:hAnsi="Times New Roman" w:cs="Times New Roman"/>
                <w:b/>
                <w:bCs/>
                <w:color w:val="auto"/>
                <w:sz w:val="24"/>
              </w:rPr>
              <w:t>工艺流程描述：</w:t>
            </w:r>
          </w:p>
          <w:p>
            <w:pPr>
              <w:adjustRightInd w:val="0"/>
              <w:snapToGrid w:val="0"/>
              <w:spacing w:line="372" w:lineRule="auto"/>
              <w:ind w:right="120" w:firstLine="480" w:firstLineChars="200"/>
              <w:rPr>
                <w:rFonts w:ascii="Times New Roman" w:hAnsi="Times New Roman" w:cs="Times New Roman"/>
                <w:color w:val="auto"/>
                <w:sz w:val="24"/>
              </w:rPr>
            </w:pPr>
            <w:r>
              <w:rPr>
                <w:rFonts w:hint="default" w:ascii="Times New Roman" w:hAnsi="Times New Roman" w:cs="Times New Roman"/>
                <w:color w:val="auto"/>
                <w:sz w:val="24"/>
              </w:rPr>
              <w:t>分选破碎工艺：建筑垃圾经颚式破碎机破碎至规定尺寸</w:t>
            </w:r>
            <w:r>
              <w:rPr>
                <w:rFonts w:hint="default" w:ascii="Times New Roman" w:hAnsi="Times New Roman" w:cs="Times New Roman"/>
                <w:color w:val="auto"/>
                <w:sz w:val="24"/>
                <w:lang w:val="en-US" w:eastAsia="zh-CN"/>
              </w:rPr>
              <w:t>后与</w:t>
            </w:r>
            <w:r>
              <w:rPr>
                <w:rFonts w:hint="default" w:ascii="Times New Roman" w:hAnsi="Times New Roman" w:cs="Times New Roman"/>
                <w:color w:val="auto"/>
                <w:sz w:val="24"/>
              </w:rPr>
              <w:t>白煤矸石、铁合金炉渣、一般工业炉渣</w:t>
            </w:r>
            <w:r>
              <w:rPr>
                <w:rFonts w:hint="default" w:ascii="Times New Roman" w:hAnsi="Times New Roman" w:cs="Times New Roman"/>
                <w:color w:val="auto"/>
                <w:sz w:val="24"/>
                <w:lang w:val="en-US" w:eastAsia="zh-CN"/>
              </w:rPr>
              <w:t>一并进入</w:t>
            </w:r>
            <w:r>
              <w:rPr>
                <w:rFonts w:hint="default" w:ascii="Times New Roman" w:hAnsi="Times New Roman" w:cs="Times New Roman"/>
                <w:color w:val="auto"/>
                <w:sz w:val="24"/>
              </w:rPr>
              <w:t>目标原料库，其中建筑垃圾进行初破过程中采用人工将其中的可回收利用钢筋、铁条等分拣出，集中收集外售。</w:t>
            </w:r>
          </w:p>
          <w:p>
            <w:pPr>
              <w:adjustRightInd w:val="0"/>
              <w:snapToGrid w:val="0"/>
              <w:spacing w:line="372" w:lineRule="auto"/>
              <w:ind w:right="120" w:firstLine="480" w:firstLineChars="200"/>
              <w:rPr>
                <w:rFonts w:ascii="Times New Roman" w:hAnsi="Times New Roman" w:cs="Times New Roman"/>
                <w:color w:val="auto"/>
                <w:sz w:val="24"/>
              </w:rPr>
            </w:pPr>
            <w:r>
              <w:rPr>
                <w:rFonts w:hint="default" w:ascii="Times New Roman" w:hAnsi="Times New Roman" w:cs="Times New Roman"/>
                <w:color w:val="auto"/>
                <w:sz w:val="24"/>
              </w:rPr>
              <w:t>后续加工工艺：原料经颚式破碎机初破后由高效斗式提升机送至目标原料库；各库原料经微机定量配料后送入水泥粉磨机进行粉磨，出磨不同强度标号水泥分别进入不同输送机械送入不同均化仓中，经机械输送至水泥均化仓，检验合格后分别入水泥库，水泥库中水泥进入散装仓，再由仓底散装罐车直接出厂，或入包装机包装后存放于水泥成品库。</w:t>
            </w:r>
          </w:p>
          <w:p>
            <w:pPr>
              <w:adjustRightInd w:val="0"/>
              <w:snapToGrid w:val="0"/>
              <w:spacing w:line="372" w:lineRule="auto"/>
              <w:ind w:right="120"/>
              <w:rPr>
                <w:rFonts w:ascii="Times New Roman" w:hAnsi="Times New Roman" w:cs="Times New Roman"/>
                <w:b/>
                <w:color w:val="auto"/>
                <w:sz w:val="24"/>
              </w:rPr>
            </w:pPr>
            <w:r>
              <w:rPr>
                <w:rFonts w:hint="default" w:ascii="Times New Roman" w:hAnsi="Times New Roman" w:cs="Times New Roman"/>
                <w:b/>
                <w:color w:val="auto"/>
                <w:sz w:val="24"/>
              </w:rPr>
              <w:t>三</w:t>
            </w:r>
            <w:r>
              <w:rPr>
                <w:rFonts w:ascii="Times New Roman" w:hAnsi="Times New Roman" w:cs="Times New Roman"/>
                <w:b/>
                <w:color w:val="auto"/>
                <w:sz w:val="24"/>
              </w:rPr>
              <w:t>、</w:t>
            </w:r>
            <w:r>
              <w:rPr>
                <w:rFonts w:hint="default" w:ascii="Times New Roman" w:hAnsi="Times New Roman" w:cs="Times New Roman"/>
                <w:b/>
                <w:color w:val="auto"/>
                <w:sz w:val="24"/>
              </w:rPr>
              <w:t>原企业污染物产生、治理情况及达标情况</w:t>
            </w:r>
          </w:p>
          <w:p>
            <w:pPr>
              <w:pStyle w:val="88"/>
              <w:adjustRightInd w:val="0"/>
              <w:snapToGrid w:val="0"/>
              <w:spacing w:line="372" w:lineRule="auto"/>
              <w:ind w:left="480"/>
              <w:jc w:val="left"/>
              <w:rPr>
                <w:rFonts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（一）废水处置措施及达标情况</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rPr>
              <w:t>项目废水主要来源于少量生产废水和生活污水。项目生产过程中产生的废水主要为运输车辆清洗废水、冷却系统定期更换循环水。车辆冲洗废水经洗车槽循环水池沉淀后循环使用，冷却循环水定期更换用于厂区绿化；食堂餐饮废水经隔油池预处理后与生活污水一并排入园区污水管网进入柳池工业园区</w:t>
            </w:r>
            <w:r>
              <w:rPr>
                <w:rFonts w:ascii="Times New Roman" w:hAnsi="Times New Roman" w:cs="Times New Roman"/>
                <w:color w:val="auto"/>
                <w:sz w:val="24"/>
              </w:rPr>
              <w:t>污水处理厂</w:t>
            </w:r>
            <w:r>
              <w:rPr>
                <w:rFonts w:hint="default" w:ascii="Times New Roman" w:hAnsi="Times New Roman" w:cs="Times New Roman"/>
                <w:color w:val="auto"/>
                <w:sz w:val="24"/>
              </w:rPr>
              <w:t>处理。</w:t>
            </w:r>
          </w:p>
          <w:p>
            <w:pPr>
              <w:pStyle w:val="88"/>
              <w:adjustRightInd w:val="0"/>
              <w:snapToGrid w:val="0"/>
              <w:spacing w:line="372" w:lineRule="auto"/>
              <w:ind w:left="480"/>
              <w:jc w:val="left"/>
              <w:rPr>
                <w:rFonts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（二）废气处置措施及达标情况</w:t>
            </w:r>
          </w:p>
          <w:p>
            <w:pPr>
              <w:pStyle w:val="88"/>
              <w:adjustRightInd w:val="0"/>
              <w:snapToGrid w:val="0"/>
              <w:spacing w:line="372" w:lineRule="auto"/>
              <w:ind w:left="480"/>
              <w:jc w:val="left"/>
              <w:rPr>
                <w:rFonts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（1）</w:t>
            </w:r>
            <w:r>
              <w:rPr>
                <w:rFonts w:hint="default" w:ascii="Times New Roman" w:hAnsi="Times New Roman" w:cs="Times New Roman"/>
                <w:b/>
                <w:bCs w:val="0"/>
                <w:color w:val="auto"/>
                <w:sz w:val="24"/>
                <w:szCs w:val="24"/>
                <w:lang w:val="en-US" w:eastAsia="zh-CN"/>
              </w:rPr>
              <w:t>现有60万t/a水泥生产线</w:t>
            </w:r>
            <w:r>
              <w:rPr>
                <w:rFonts w:hint="default" w:ascii="Times New Roman" w:hAnsi="Times New Roman" w:cs="Times New Roman"/>
                <w:b/>
                <w:bCs w:val="0"/>
                <w:color w:val="auto"/>
                <w:sz w:val="24"/>
                <w:szCs w:val="24"/>
              </w:rPr>
              <w:t>粉尘颗粒物</w:t>
            </w:r>
          </w:p>
          <w:p>
            <w:pPr>
              <w:adjustRightInd w:val="0"/>
              <w:snapToGrid w:val="0"/>
              <w:spacing w:line="372" w:lineRule="auto"/>
              <w:ind w:firstLine="482"/>
              <w:rPr>
                <w:rFonts w:ascii="Times New Roman" w:hAnsi="Times New Roman" w:cs="Times New Roman"/>
                <w:b/>
                <w:bCs/>
                <w:color w:val="auto"/>
                <w:sz w:val="24"/>
              </w:rPr>
            </w:pPr>
            <w:r>
              <w:rPr>
                <w:rFonts w:hint="default" w:ascii="Times New Roman" w:hAnsi="Times New Roman" w:cs="Times New Roman"/>
                <w:color w:val="auto"/>
                <w:sz w:val="24"/>
                <w:u w:val="single"/>
              </w:rPr>
              <w:t>球磨上料系统粉尘：</w:t>
            </w:r>
            <w:r>
              <w:rPr>
                <w:rFonts w:hint="default" w:ascii="Times New Roman" w:hAnsi="Times New Roman" w:cs="Times New Roman"/>
                <w:color w:val="auto"/>
                <w:sz w:val="24"/>
              </w:rPr>
              <w:t>上料皮带传输过程中产生的粉尘颗粒物在密闭原料库内自然沉降。</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u w:val="single"/>
              </w:rPr>
              <w:t>球磨系统粉尘：</w:t>
            </w:r>
            <w:r>
              <w:rPr>
                <w:rFonts w:hint="default" w:ascii="Times New Roman" w:hAnsi="Times New Roman" w:cs="Times New Roman"/>
                <w:color w:val="auto"/>
                <w:sz w:val="24"/>
              </w:rPr>
              <w:t>目前辊压球磨系统全密闭设置，房顶设置布袋除尘器2套（辊压区1套，球磨区1套），除尘后尾气经减压后进入全密闭原料堆放库沉降。</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u w:val="single"/>
              </w:rPr>
              <w:t>水泥产品圆筒仓粉尘：</w:t>
            </w:r>
            <w:r>
              <w:rPr>
                <w:rFonts w:hint="default" w:ascii="Times New Roman" w:hAnsi="Times New Roman" w:cs="Times New Roman"/>
                <w:color w:val="auto"/>
                <w:sz w:val="24"/>
                <w:u w:val="none"/>
              </w:rPr>
              <w:t>水泥产品圆筒仓3个，2个圆筒仓共用1套，另外的圆筒仓单独1套布袋除尘系统，粉尘处理后排放</w:t>
            </w:r>
            <w:r>
              <w:rPr>
                <w:rFonts w:hint="default" w:ascii="Times New Roman" w:hAnsi="Times New Roman" w:cs="Times New Roman"/>
                <w:color w:val="auto"/>
                <w:sz w:val="24"/>
                <w:u w:val="none"/>
                <w:lang w:val="en-US" w:eastAsia="zh-CN"/>
              </w:rPr>
              <w:t>至厂内</w:t>
            </w:r>
            <w:r>
              <w:rPr>
                <w:rFonts w:hint="default" w:ascii="Times New Roman" w:hAnsi="Times New Roman" w:cs="Times New Roman"/>
                <w:color w:val="auto"/>
                <w:sz w:val="24"/>
                <w:u w:val="none"/>
              </w:rPr>
              <w:t>。</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u w:val="single"/>
              </w:rPr>
              <w:t>水泥装车区粉尘：</w:t>
            </w:r>
            <w:r>
              <w:rPr>
                <w:rFonts w:hint="default" w:ascii="Times New Roman" w:hAnsi="Times New Roman" w:cs="Times New Roman"/>
                <w:color w:val="auto"/>
                <w:sz w:val="24"/>
              </w:rPr>
              <w:t>水泥装车区三面密闭，进出口设置门帘遮挡，顶部设置引风机及布袋除尘系统1套，粉尘收集罐1个，粉尘处理后无组织排放</w:t>
            </w:r>
            <w:r>
              <w:rPr>
                <w:rFonts w:hint="default" w:ascii="Times New Roman" w:hAnsi="Times New Roman" w:cs="Times New Roman"/>
                <w:color w:val="auto"/>
                <w:sz w:val="24"/>
                <w:lang w:val="en-US" w:eastAsia="zh-CN"/>
              </w:rPr>
              <w:t>至厂内</w:t>
            </w:r>
            <w:r>
              <w:rPr>
                <w:rFonts w:hint="default" w:ascii="Times New Roman" w:hAnsi="Times New Roman" w:cs="Times New Roman"/>
                <w:color w:val="auto"/>
                <w:sz w:val="24"/>
              </w:rPr>
              <w:t>。</w:t>
            </w:r>
          </w:p>
          <w:p>
            <w:pPr>
              <w:pStyle w:val="88"/>
              <w:adjustRightInd w:val="0"/>
              <w:snapToGrid w:val="0"/>
              <w:spacing w:line="372" w:lineRule="auto"/>
              <w:ind w:left="480"/>
              <w:jc w:val="left"/>
              <w:rPr>
                <w:rFonts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w:t>
            </w:r>
            <w:r>
              <w:rPr>
                <w:rFonts w:hint="default" w:ascii="Times New Roman" w:hAnsi="Times New Roman" w:cs="Times New Roman"/>
                <w:b/>
                <w:bCs w:val="0"/>
                <w:color w:val="auto"/>
                <w:sz w:val="24"/>
                <w:szCs w:val="24"/>
                <w:lang w:val="en-US" w:eastAsia="zh-CN"/>
              </w:rPr>
              <w:t>2</w:t>
            </w:r>
            <w:r>
              <w:rPr>
                <w:rFonts w:hint="default" w:ascii="Times New Roman" w:hAnsi="Times New Roman" w:cs="Times New Roman"/>
                <w:b/>
                <w:bCs w:val="0"/>
                <w:color w:val="auto"/>
                <w:sz w:val="24"/>
                <w:szCs w:val="24"/>
              </w:rPr>
              <w:t>）</w:t>
            </w:r>
            <w:r>
              <w:rPr>
                <w:rFonts w:hint="default" w:ascii="Times New Roman" w:hAnsi="Times New Roman" w:cs="Times New Roman"/>
                <w:b/>
                <w:bCs w:val="0"/>
                <w:color w:val="auto"/>
                <w:sz w:val="24"/>
                <w:szCs w:val="24"/>
                <w:lang w:val="en-US" w:eastAsia="zh-CN"/>
              </w:rPr>
              <w:t>现有20万t/a辅料生产线</w:t>
            </w:r>
            <w:r>
              <w:rPr>
                <w:rFonts w:hint="default" w:ascii="Times New Roman" w:hAnsi="Times New Roman" w:cs="Times New Roman"/>
                <w:b/>
                <w:bCs w:val="0"/>
                <w:color w:val="auto"/>
                <w:sz w:val="24"/>
                <w:szCs w:val="24"/>
              </w:rPr>
              <w:t>粉尘颗粒物</w:t>
            </w:r>
          </w:p>
          <w:p>
            <w:pPr>
              <w:adjustRightInd w:val="0"/>
              <w:snapToGrid w:val="0"/>
              <w:spacing w:line="372" w:lineRule="auto"/>
              <w:ind w:firstLine="482"/>
              <w:rPr>
                <w:rFonts w:hint="default" w:ascii="Times New Roman" w:hAnsi="Times New Roman" w:cs="Times New Roman"/>
                <w:color w:val="auto"/>
                <w:sz w:val="24"/>
                <w:u w:val="none"/>
              </w:rPr>
            </w:pPr>
            <w:r>
              <w:rPr>
                <w:rFonts w:hint="default" w:ascii="Times New Roman" w:hAnsi="Times New Roman" w:cs="Times New Roman"/>
                <w:color w:val="auto"/>
                <w:sz w:val="24"/>
                <w:u w:val="single"/>
              </w:rPr>
              <w:t>球磨线</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none"/>
              </w:rPr>
              <w:t>采用彩钢棚全密闭，球磨生产线的上料粉尘、球磨机及选粉机生产过程中的粉尘通过风机引入布袋除尘器（6号）处理，除尘后尾气经排入密闭原料库内阻隔，绝大部分粉尘沉降或被原料库的除尘系统二次捕集处理。</w:t>
            </w:r>
          </w:p>
          <w:p>
            <w:pPr>
              <w:adjustRightInd w:val="0"/>
              <w:snapToGrid w:val="0"/>
              <w:spacing w:line="372" w:lineRule="auto"/>
              <w:ind w:firstLine="482"/>
              <w:rPr>
                <w:rFonts w:hint="default" w:ascii="Times New Roman" w:hAnsi="Times New Roman" w:eastAsia="宋体" w:cs="Times New Roman"/>
                <w:color w:val="auto"/>
                <w:sz w:val="24"/>
                <w:u w:val="single"/>
                <w:lang w:val="en-US" w:eastAsia="zh-CN"/>
              </w:rPr>
            </w:pPr>
            <w:r>
              <w:rPr>
                <w:rFonts w:hint="default" w:ascii="Times New Roman" w:hAnsi="Times New Roman" w:cs="Times New Roman"/>
                <w:color w:val="auto"/>
                <w:sz w:val="24"/>
                <w:u w:val="single"/>
              </w:rPr>
              <w:t>辅料圆筒仓</w:t>
            </w:r>
            <w:r>
              <w:rPr>
                <w:rFonts w:hint="default" w:ascii="Times New Roman" w:hAnsi="Times New Roman" w:cs="Times New Roman"/>
                <w:color w:val="auto"/>
                <w:sz w:val="24"/>
                <w:u w:val="single"/>
                <w:lang w:eastAsia="zh-CN"/>
              </w:rPr>
              <w:t>：</w:t>
            </w:r>
            <w:r>
              <w:rPr>
                <w:rFonts w:hint="default" w:ascii="Times New Roman" w:hAnsi="Times New Roman" w:cs="Times New Roman"/>
                <w:color w:val="auto"/>
                <w:sz w:val="24"/>
                <w:u w:val="none"/>
              </w:rPr>
              <w:t>此过程因物料传输也会产生粉尘颗粒物。辅料圆筒仓1个（Φ12×20m，仅对球磨线加工后的辅料进行存放），辅料圆筒仓与1个水泥圆筒仓共用1套布袋除尘器（7号），同时辅料圆筒仓粉尘也接入球磨系统布袋除尘器（6号）处理。</w:t>
            </w:r>
          </w:p>
          <w:p>
            <w:pPr>
              <w:pStyle w:val="88"/>
              <w:adjustRightInd w:val="0"/>
              <w:snapToGrid w:val="0"/>
              <w:spacing w:line="372" w:lineRule="auto"/>
              <w:ind w:left="480"/>
              <w:jc w:val="left"/>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3</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lang w:val="en-US" w:eastAsia="zh-CN"/>
              </w:rPr>
              <w:t>公共区域废气</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u w:val="single"/>
              </w:rPr>
              <w:t>原料堆放场粉尘：</w:t>
            </w:r>
            <w:r>
              <w:rPr>
                <w:rFonts w:hint="default" w:ascii="Times New Roman" w:hAnsi="Times New Roman" w:cs="Times New Roman"/>
                <w:color w:val="auto"/>
                <w:sz w:val="24"/>
                <w:u w:val="none"/>
              </w:rPr>
              <w:t>原料堆放场三面和顶部采用彩钢棚围挡及遮盖。</w:t>
            </w:r>
          </w:p>
          <w:p>
            <w:pPr>
              <w:adjustRightInd w:val="0"/>
              <w:snapToGrid w:val="0"/>
              <w:spacing w:line="372" w:lineRule="auto"/>
              <w:ind w:firstLine="482"/>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初破区粉尘：</w:t>
            </w:r>
            <w:r>
              <w:rPr>
                <w:rFonts w:hint="default" w:ascii="Times New Roman" w:hAnsi="Times New Roman" w:cs="Times New Roman"/>
                <w:color w:val="auto"/>
                <w:sz w:val="24"/>
                <w:u w:val="none"/>
              </w:rPr>
              <w:t>颚式破碎机位于原料堆场内，破碎粉尘经抽风罩引至布袋除尘器（1号）处理，除尘后尾气经密闭厂房阻隔，绝大部分粉尘沉降至厂房内。</w:t>
            </w:r>
          </w:p>
          <w:p>
            <w:pPr>
              <w:adjustRightInd w:val="0"/>
              <w:snapToGrid w:val="0"/>
              <w:spacing w:line="372" w:lineRule="auto"/>
              <w:ind w:firstLine="482"/>
              <w:rPr>
                <w:rFonts w:ascii="Times New Roman" w:hAnsi="Times New Roman" w:cs="Times New Roman"/>
                <w:color w:val="auto"/>
                <w:kern w:val="0"/>
                <w:sz w:val="24"/>
              </w:rPr>
            </w:pPr>
            <w:r>
              <w:rPr>
                <w:rFonts w:hint="default" w:ascii="Times New Roman" w:hAnsi="Times New Roman" w:cs="Times New Roman"/>
                <w:color w:val="auto"/>
                <w:sz w:val="24"/>
                <w:u w:val="single"/>
              </w:rPr>
              <w:t>运输车辆起尘：</w:t>
            </w:r>
            <w:r>
              <w:rPr>
                <w:rFonts w:hint="default" w:ascii="Times New Roman" w:hAnsi="Times New Roman" w:cs="Times New Roman"/>
                <w:color w:val="auto"/>
                <w:kern w:val="0"/>
                <w:sz w:val="24"/>
              </w:rPr>
              <w:t>厂区设置洗车槽1口，容积15m</w:t>
            </w:r>
            <w:r>
              <w:rPr>
                <w:rFonts w:hint="default" w:ascii="Times New Roman" w:hAnsi="Times New Roman" w:cs="Times New Roman"/>
                <w:color w:val="auto"/>
                <w:kern w:val="0"/>
                <w:sz w:val="24"/>
                <w:vertAlign w:val="superscript"/>
              </w:rPr>
              <w:t>3</w:t>
            </w:r>
            <w:r>
              <w:rPr>
                <w:rFonts w:hint="default" w:ascii="Times New Roman" w:hAnsi="Times New Roman" w:cs="Times New Roman"/>
                <w:color w:val="auto"/>
                <w:kern w:val="0"/>
                <w:sz w:val="24"/>
              </w:rPr>
              <w:t>，进出车辆轮胎及车身进行冲洗。</w:t>
            </w:r>
          </w:p>
          <w:p>
            <w:pPr>
              <w:adjustRightInd w:val="0"/>
              <w:snapToGrid w:val="0"/>
              <w:spacing w:line="372" w:lineRule="auto"/>
              <w:ind w:firstLine="482"/>
              <w:rPr>
                <w:rFonts w:ascii="Times New Roman" w:hAnsi="Times New Roman" w:cs="Times New Roman"/>
                <w:b/>
                <w:bCs/>
                <w:color w:val="auto"/>
                <w:sz w:val="24"/>
              </w:rPr>
            </w:pPr>
            <w:r>
              <w:rPr>
                <w:rFonts w:hint="default" w:ascii="Times New Roman" w:hAnsi="Times New Roman" w:cs="Times New Roman"/>
                <w:color w:val="auto"/>
                <w:sz w:val="24"/>
                <w:u w:val="single"/>
              </w:rPr>
              <w:t>食堂餐饮油烟：</w:t>
            </w:r>
            <w:r>
              <w:rPr>
                <w:rFonts w:hint="default" w:ascii="Times New Roman" w:hAnsi="Times New Roman" w:cs="Times New Roman"/>
                <w:color w:val="auto"/>
                <w:sz w:val="24"/>
              </w:rPr>
              <w:t>食堂餐饮油烟经油烟净化器处理后引至所在建筑楼顶排放。</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b/>
                <w:bCs/>
                <w:color w:val="auto"/>
                <w:sz w:val="24"/>
              </w:rPr>
              <w:t>达标排放情况：</w:t>
            </w:r>
            <w:r>
              <w:rPr>
                <w:rFonts w:hint="default" w:ascii="Times New Roman" w:hAnsi="Times New Roman" w:eastAsia="宋体" w:cs="Times New Roman"/>
                <w:color w:val="auto"/>
                <w:sz w:val="24"/>
              </w:rPr>
              <w:t>四川锡水金山环保科技有限公司</w:t>
            </w:r>
            <w:r>
              <w:rPr>
                <w:rFonts w:hint="default" w:ascii="Times New Roman" w:hAnsi="Times New Roman" w:cs="Times New Roman"/>
                <w:color w:val="auto"/>
                <w:sz w:val="24"/>
              </w:rPr>
              <w:t>于</w:t>
            </w:r>
            <w:r>
              <w:rPr>
                <w:rFonts w:hint="default" w:ascii="Times New Roman" w:hAnsi="Times New Roman" w:eastAsia="宋体" w:cs="Times New Roman"/>
                <w:color w:val="auto"/>
                <w:sz w:val="24"/>
                <w:lang w:val="en-US" w:eastAsia="zh-CN"/>
              </w:rPr>
              <w:t>2022年4月18日-4月19日</w:t>
            </w:r>
            <w:r>
              <w:rPr>
                <w:rFonts w:hint="default" w:ascii="Times New Roman" w:hAnsi="Times New Roman" w:cs="Times New Roman"/>
                <w:color w:val="auto"/>
                <w:sz w:val="24"/>
              </w:rPr>
              <w:t>对企业厂界颗粒物进行了监测，监测结果表明生产过程中企业厂界颗粒物的浓度均能达到</w:t>
            </w:r>
            <w:r>
              <w:rPr>
                <w:rFonts w:ascii="Times New Roman" w:hAnsi="Times New Roman" w:cs="Times New Roman"/>
                <w:color w:val="auto"/>
                <w:sz w:val="24"/>
              </w:rPr>
              <w:t>《</w:t>
            </w:r>
            <w:r>
              <w:rPr>
                <w:rFonts w:hint="default" w:ascii="Times New Roman" w:hAnsi="Times New Roman" w:cs="Times New Roman"/>
                <w:color w:val="auto"/>
                <w:sz w:val="24"/>
                <w:lang w:val="en-US" w:eastAsia="zh-CN"/>
              </w:rPr>
              <w:t>四川省</w:t>
            </w:r>
            <w:r>
              <w:rPr>
                <w:rFonts w:hint="default" w:ascii="Times New Roman" w:hAnsi="Times New Roman" w:cs="Times New Roman"/>
                <w:color w:val="auto"/>
                <w:sz w:val="24"/>
              </w:rPr>
              <w:t>水泥工业大气污染物排放标准》（</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B</w:t>
            </w:r>
            <w:r>
              <w:rPr>
                <w:rFonts w:hint="default" w:ascii="Times New Roman" w:hAnsi="Times New Roman" w:cs="Times New Roman"/>
                <w:color w:val="auto"/>
                <w:sz w:val="24"/>
                <w:lang w:val="en-US" w:eastAsia="zh-CN"/>
              </w:rPr>
              <w:t xml:space="preserve"> 2864-</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）中表</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大气污染物无组织排放限值</w:t>
            </w:r>
            <w:r>
              <w:rPr>
                <w:rFonts w:hint="default" w:ascii="Times New Roman" w:hAnsi="Times New Roman" w:cs="Times New Roman"/>
                <w:color w:val="auto"/>
                <w:sz w:val="24"/>
                <w:lang w:val="en-US" w:eastAsia="zh-CN"/>
              </w:rPr>
              <w:t>0.3mg/m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p>
          <w:p>
            <w:pPr>
              <w:adjustRightInd w:val="0"/>
              <w:snapToGrid w:val="0"/>
              <w:spacing w:line="372" w:lineRule="auto"/>
              <w:ind w:firstLine="482"/>
              <w:rPr>
                <w:rFonts w:ascii="Times New Roman" w:hAnsi="Times New Roman" w:cs="Times New Roman"/>
                <w:b/>
                <w:bCs/>
                <w:color w:val="auto"/>
                <w:sz w:val="24"/>
              </w:rPr>
            </w:pPr>
            <w:r>
              <w:rPr>
                <w:rFonts w:hint="default" w:ascii="Times New Roman" w:hAnsi="Times New Roman" w:cs="Times New Roman"/>
                <w:b/>
                <w:bCs/>
                <w:color w:val="auto"/>
                <w:sz w:val="24"/>
              </w:rPr>
              <w:t>（三）噪声</w:t>
            </w:r>
          </w:p>
          <w:p>
            <w:pPr>
              <w:adjustRightInd w:val="0"/>
              <w:snapToGrid w:val="0"/>
              <w:spacing w:line="372" w:lineRule="auto"/>
              <w:ind w:firstLine="482"/>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噪声</w:t>
            </w:r>
            <w:r>
              <w:rPr>
                <w:rFonts w:hint="default" w:ascii="Times New Roman" w:hAnsi="Times New Roman" w:cs="Times New Roman"/>
                <w:color w:val="auto"/>
                <w:sz w:val="24"/>
                <w:lang w:val="en-US" w:eastAsia="zh-CN"/>
              </w:rPr>
              <w:t>主要来源于各类生产设备、风机、运输车辆噪声等。</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color w:val="auto"/>
                <w:sz w:val="24"/>
              </w:rPr>
              <w:t>主要</w:t>
            </w:r>
            <w:r>
              <w:rPr>
                <w:rFonts w:hint="default" w:ascii="Times New Roman" w:hAnsi="Times New Roman" w:cs="Times New Roman"/>
                <w:color w:val="auto"/>
                <w:sz w:val="24"/>
                <w:lang w:val="en-US" w:eastAsia="zh-CN"/>
              </w:rPr>
              <w:t>治理</w:t>
            </w:r>
            <w:r>
              <w:rPr>
                <w:rFonts w:hint="default" w:ascii="Times New Roman" w:hAnsi="Times New Roman" w:cs="Times New Roman"/>
                <w:color w:val="auto"/>
                <w:sz w:val="24"/>
              </w:rPr>
              <w:t>措施为变频控制系统、基础减震、密闭隔声及加强设备维修保养以及管理、合理安排生产时间等。</w:t>
            </w:r>
          </w:p>
          <w:p>
            <w:pPr>
              <w:adjustRightInd w:val="0"/>
              <w:snapToGrid w:val="0"/>
              <w:spacing w:line="372" w:lineRule="auto"/>
              <w:ind w:firstLine="482"/>
              <w:rPr>
                <w:rFonts w:ascii="Times New Roman" w:hAnsi="Times New Roman" w:cs="Times New Roman"/>
                <w:color w:val="auto"/>
                <w:sz w:val="24"/>
              </w:rPr>
            </w:pPr>
            <w:r>
              <w:rPr>
                <w:rFonts w:hint="default" w:ascii="Times New Roman" w:hAnsi="Times New Roman" w:cs="Times New Roman"/>
                <w:b/>
                <w:bCs/>
                <w:color w:val="auto"/>
                <w:sz w:val="24"/>
              </w:rPr>
              <w:t>达标排放情况：</w:t>
            </w:r>
            <w:r>
              <w:rPr>
                <w:rFonts w:hint="default" w:ascii="Times New Roman" w:hAnsi="Times New Roman" w:eastAsia="宋体" w:cs="Times New Roman"/>
                <w:color w:val="auto"/>
                <w:sz w:val="24"/>
              </w:rPr>
              <w:t>四川锡水金山环保科技有限公司</w:t>
            </w:r>
            <w:r>
              <w:rPr>
                <w:rFonts w:hint="default" w:ascii="Times New Roman" w:hAnsi="Times New Roman" w:cs="Times New Roman"/>
                <w:color w:val="auto"/>
                <w:sz w:val="24"/>
              </w:rPr>
              <w:t>于</w:t>
            </w:r>
            <w:r>
              <w:rPr>
                <w:rFonts w:hint="default" w:ascii="Times New Roman" w:hAnsi="Times New Roman" w:eastAsia="宋体" w:cs="Times New Roman"/>
                <w:color w:val="auto"/>
                <w:sz w:val="24"/>
                <w:lang w:val="en-US" w:eastAsia="zh-CN"/>
              </w:rPr>
              <w:t>2022年4月18日</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4月19日</w:t>
            </w:r>
            <w:r>
              <w:rPr>
                <w:rFonts w:hint="default" w:ascii="Times New Roman" w:hAnsi="Times New Roman" w:cs="Times New Roman"/>
                <w:color w:val="auto"/>
                <w:sz w:val="24"/>
              </w:rPr>
              <w:t>在企业正常生产的情况下对厂界四周噪声进行了监测，监测结果表明，噪声值能够达到《工业企业厂界环境噪声排放标准》（GB12348-2008）3类标准限值。</w:t>
            </w:r>
          </w:p>
          <w:p>
            <w:pPr>
              <w:pStyle w:val="88"/>
              <w:adjustRightInd w:val="0"/>
              <w:snapToGrid w:val="0"/>
              <w:spacing w:line="360" w:lineRule="auto"/>
              <w:ind w:left="480"/>
              <w:jc w:val="left"/>
              <w:rPr>
                <w:rFonts w:ascii="Times New Roman" w:hAnsi="Times New Roman" w:cs="Times New Roman"/>
                <w:b/>
                <w:bCs w:val="0"/>
                <w:color w:val="auto"/>
                <w:sz w:val="24"/>
                <w:szCs w:val="24"/>
              </w:rPr>
            </w:pPr>
            <w:r>
              <w:rPr>
                <w:rFonts w:hint="default" w:ascii="Times New Roman" w:hAnsi="Times New Roman" w:cs="Times New Roman"/>
                <w:b/>
                <w:bCs w:val="0"/>
                <w:color w:val="auto"/>
                <w:sz w:val="24"/>
                <w:szCs w:val="24"/>
              </w:rPr>
              <w:t>（四）</w:t>
            </w:r>
            <w:r>
              <w:rPr>
                <w:rFonts w:ascii="Times New Roman" w:hAnsi="Times New Roman" w:cs="Times New Roman"/>
                <w:b/>
                <w:bCs w:val="0"/>
                <w:color w:val="auto"/>
                <w:sz w:val="24"/>
                <w:szCs w:val="24"/>
              </w:rPr>
              <w:t>固废</w:t>
            </w:r>
          </w:p>
          <w:p>
            <w:pPr>
              <w:pStyle w:val="86"/>
              <w:snapToGrid w:val="0"/>
              <w:spacing w:line="360" w:lineRule="auto"/>
              <w:ind w:firstLine="482" w:firstLineChars="200"/>
              <w:jc w:val="both"/>
              <w:rPr>
                <w:rFonts w:ascii="Times New Roman" w:hAnsi="Times New Roman" w:cs="Times New Roman"/>
                <w:b/>
                <w:color w:val="auto"/>
              </w:rPr>
            </w:pPr>
            <w:r>
              <w:rPr>
                <w:rFonts w:hint="default" w:ascii="Times New Roman" w:hAnsi="Times New Roman" w:cs="Times New Roman"/>
                <w:b/>
                <w:color w:val="auto"/>
              </w:rPr>
              <w:t>1、</w:t>
            </w:r>
            <w:r>
              <w:rPr>
                <w:rFonts w:ascii="Times New Roman" w:hAnsi="Times New Roman" w:cs="Times New Roman"/>
                <w:b/>
                <w:color w:val="auto"/>
              </w:rPr>
              <w:t>一般固废</w:t>
            </w:r>
          </w:p>
          <w:p>
            <w:pPr>
              <w:pStyle w:val="86"/>
              <w:snapToGrid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①洗车槽沉渣：</w:t>
            </w:r>
            <w:r>
              <w:rPr>
                <w:rFonts w:ascii="Times New Roman" w:hAnsi="Times New Roman" w:cs="Times New Roman"/>
                <w:bCs/>
                <w:color w:val="auto"/>
              </w:rPr>
              <w:t>干化后作为原料进入球磨系统</w:t>
            </w:r>
            <w:r>
              <w:rPr>
                <w:rFonts w:ascii="Times New Roman" w:hAnsi="Times New Roman" w:cs="Times New Roman"/>
                <w:color w:val="auto"/>
              </w:rPr>
              <w:t>。</w:t>
            </w:r>
          </w:p>
          <w:p>
            <w:pPr>
              <w:pStyle w:val="86"/>
              <w:snapToGrid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②布袋收尘灰：</w:t>
            </w:r>
            <w:r>
              <w:rPr>
                <w:rFonts w:ascii="Times New Roman" w:hAnsi="Times New Roman" w:cs="Times New Roman"/>
                <w:bCs/>
                <w:color w:val="auto"/>
              </w:rPr>
              <w:t>定期清掏作为原料进入球磨系统。</w:t>
            </w:r>
          </w:p>
          <w:p>
            <w:pPr>
              <w:pStyle w:val="86"/>
              <w:snapToGrid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③废包装袋、建渣分离废钢筋等：</w:t>
            </w:r>
            <w:r>
              <w:rPr>
                <w:rFonts w:ascii="Times New Roman" w:hAnsi="Times New Roman" w:cs="Times New Roman"/>
                <w:bCs/>
                <w:color w:val="auto"/>
              </w:rPr>
              <w:t>集中收集外售废品回收站</w:t>
            </w:r>
            <w:r>
              <w:rPr>
                <w:rFonts w:ascii="Times New Roman" w:hAnsi="Times New Roman" w:cs="Times New Roman"/>
                <w:color w:val="auto"/>
              </w:rPr>
              <w:t>。</w:t>
            </w:r>
          </w:p>
          <w:p>
            <w:pPr>
              <w:pStyle w:val="86"/>
              <w:snapToGrid w:val="0"/>
              <w:spacing w:line="360" w:lineRule="auto"/>
              <w:ind w:firstLine="482" w:firstLineChars="200"/>
              <w:jc w:val="both"/>
              <w:rPr>
                <w:rFonts w:ascii="Times New Roman" w:hAnsi="Times New Roman" w:cs="Times New Roman"/>
                <w:color w:val="auto"/>
              </w:rPr>
            </w:pPr>
            <w:r>
              <w:rPr>
                <w:rFonts w:ascii="Times New Roman" w:hAnsi="Times New Roman" w:cs="Times New Roman"/>
                <w:b/>
                <w:color w:val="auto"/>
              </w:rPr>
              <w:t>④生活垃圾</w:t>
            </w:r>
            <w:r>
              <w:rPr>
                <w:rFonts w:ascii="Times New Roman" w:hAnsi="Times New Roman" w:cs="Times New Roman"/>
                <w:color w:val="auto"/>
              </w:rPr>
              <w:t>：生活垃圾收集后交由环卫部门处置。</w:t>
            </w:r>
          </w:p>
          <w:p>
            <w:pPr>
              <w:pStyle w:val="86"/>
              <w:snapToGrid w:val="0"/>
              <w:spacing w:line="360" w:lineRule="auto"/>
              <w:ind w:firstLine="482" w:firstLineChars="200"/>
              <w:jc w:val="both"/>
              <w:rPr>
                <w:rFonts w:ascii="Times New Roman" w:hAnsi="Times New Roman" w:cs="Times New Roman"/>
                <w:b/>
                <w:color w:val="auto"/>
              </w:rPr>
            </w:pPr>
            <w:r>
              <w:rPr>
                <w:rFonts w:hint="default" w:ascii="Times New Roman" w:hAnsi="Times New Roman" w:cs="Times New Roman"/>
                <w:b/>
                <w:color w:val="auto"/>
              </w:rPr>
              <w:t>2、</w:t>
            </w:r>
            <w:r>
              <w:rPr>
                <w:rFonts w:ascii="Times New Roman" w:hAnsi="Times New Roman" w:cs="Times New Roman"/>
                <w:b/>
                <w:color w:val="auto"/>
              </w:rPr>
              <w:t>危险固废</w:t>
            </w:r>
          </w:p>
          <w:p>
            <w:pPr>
              <w:pStyle w:val="86"/>
              <w:snapToGrid w:val="0"/>
              <w:spacing w:line="360" w:lineRule="auto"/>
              <w:ind w:firstLine="482" w:firstLineChars="200"/>
              <w:jc w:val="both"/>
              <w:rPr>
                <w:rFonts w:ascii="Times New Roman" w:hAnsi="Times New Roman" w:cs="Times New Roman"/>
                <w:color w:val="auto"/>
              </w:rPr>
            </w:pPr>
            <w:r>
              <w:rPr>
                <w:rFonts w:hint="default" w:ascii="Times New Roman" w:hAnsi="Times New Roman" w:cs="Times New Roman"/>
                <w:b/>
                <w:color w:val="auto"/>
              </w:rPr>
              <w:t>废机油、废含油抹布手套：</w:t>
            </w:r>
            <w:r>
              <w:rPr>
                <w:rFonts w:hint="default" w:ascii="Times New Roman" w:hAnsi="Times New Roman" w:cs="Times New Roman"/>
                <w:color w:val="auto"/>
              </w:rPr>
              <w:t>废机油、废含油抹布手套</w:t>
            </w:r>
            <w:r>
              <w:rPr>
                <w:rFonts w:hint="default" w:ascii="Times New Roman" w:hAnsi="Times New Roman" w:cs="Times New Roman"/>
                <w:color w:val="auto"/>
                <w:lang w:val="en-US" w:eastAsia="zh-CN"/>
              </w:rPr>
              <w:t>在危废暂存间暂存后交由相应资质单位处理</w:t>
            </w:r>
            <w:r>
              <w:rPr>
                <w:rFonts w:hint="default" w:ascii="Times New Roman" w:hAnsi="Times New Roman" w:cs="Times New Roman"/>
                <w:color w:val="auto"/>
              </w:rPr>
              <w:t>。</w:t>
            </w:r>
          </w:p>
          <w:p>
            <w:pPr>
              <w:pStyle w:val="88"/>
              <w:adjustRightInd w:val="0"/>
              <w:snapToGrid w:val="0"/>
              <w:spacing w:line="360" w:lineRule="auto"/>
              <w:jc w:val="left"/>
              <w:rPr>
                <w:rFonts w:ascii="Times New Roman" w:hAnsi="Times New Roman" w:cs="Times New Roman"/>
                <w:b/>
                <w:bCs/>
                <w:color w:val="auto"/>
                <w:szCs w:val="21"/>
              </w:rPr>
            </w:pPr>
            <w:r>
              <w:rPr>
                <w:rFonts w:hint="default" w:ascii="Times New Roman" w:hAnsi="Times New Roman" w:cs="Times New Roman"/>
                <w:b/>
                <w:bCs w:val="0"/>
                <w:color w:val="auto"/>
                <w:sz w:val="24"/>
                <w:szCs w:val="24"/>
              </w:rPr>
              <w:t>三、企业现有污染物治理及排放情况汇总</w:t>
            </w:r>
          </w:p>
          <w:p>
            <w:pPr>
              <w:adjustRightInd w:val="0"/>
              <w:snapToGrid w:val="0"/>
              <w:spacing w:beforeLines="20" w:afterLines="20"/>
              <w:ind w:firstLine="422"/>
              <w:jc w:val="center"/>
              <w:rPr>
                <w:rFonts w:ascii="Times New Roman" w:hAnsi="Times New Roman" w:cs="Times New Roman"/>
                <w:b/>
                <w:bCs/>
                <w:color w:val="auto"/>
                <w:szCs w:val="21"/>
              </w:rPr>
            </w:pPr>
            <w:r>
              <w:rPr>
                <w:rFonts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2</w:t>
            </w:r>
            <w:r>
              <w:rPr>
                <w:rFonts w:ascii="Times New Roman" w:hAnsi="Times New Roman" w:cs="Times New Roman"/>
                <w:b/>
                <w:bCs/>
                <w:color w:val="auto"/>
                <w:szCs w:val="21"/>
              </w:rPr>
              <w:t>-</w:t>
            </w:r>
            <w:r>
              <w:rPr>
                <w:rFonts w:hint="default" w:ascii="Times New Roman" w:hAnsi="Times New Roman" w:cs="Times New Roman"/>
                <w:b/>
                <w:bCs/>
                <w:color w:val="auto"/>
                <w:szCs w:val="21"/>
              </w:rPr>
              <w:t>13  现有项目</w:t>
            </w:r>
            <w:r>
              <w:rPr>
                <w:rFonts w:ascii="Times New Roman" w:hAnsi="Times New Roman" w:cs="Times New Roman"/>
                <w:b/>
                <w:bCs/>
                <w:color w:val="auto"/>
                <w:szCs w:val="21"/>
              </w:rPr>
              <w:t>污染物的产排情况</w:t>
            </w:r>
            <w:r>
              <w:rPr>
                <w:rFonts w:hint="default" w:ascii="Times New Roman" w:hAnsi="Times New Roman" w:cs="Times New Roman"/>
                <w:b/>
                <w:bCs/>
                <w:color w:val="auto"/>
                <w:szCs w:val="21"/>
              </w:rPr>
              <w:t>及存在的环境问题</w:t>
            </w:r>
          </w:p>
          <w:tbl>
            <w:tblPr>
              <w:tblStyle w:val="36"/>
              <w:tblW w:w="8418"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900"/>
              <w:gridCol w:w="1580"/>
              <w:gridCol w:w="2248"/>
              <w:gridCol w:w="2477"/>
              <w:gridCol w:w="121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39" w:hRule="atLeast"/>
                <w:tblHeader/>
                <w:jc w:val="center"/>
              </w:trPr>
              <w:tc>
                <w:tcPr>
                  <w:tcW w:w="900" w:type="dxa"/>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内容类型</w:t>
                  </w:r>
                </w:p>
              </w:tc>
              <w:tc>
                <w:tcPr>
                  <w:tcW w:w="1580" w:type="dxa"/>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污染物名称</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防治措施</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是否需要以新带老</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09" w:hRule="atLeast"/>
                <w:tblHeader/>
                <w:jc w:val="center"/>
              </w:trPr>
              <w:tc>
                <w:tcPr>
                  <w:tcW w:w="900" w:type="dxa"/>
                  <w:vMerge w:val="restart"/>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废水</w:t>
                  </w:r>
                </w:p>
              </w:tc>
              <w:tc>
                <w:tcPr>
                  <w:tcW w:w="1580" w:type="dxa"/>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生活</w:t>
                  </w:r>
                  <w:r>
                    <w:rPr>
                      <w:rFonts w:hint="default" w:ascii="Times New Roman" w:hAnsi="Times New Roman" w:cs="Times New Roman"/>
                      <w:bCs/>
                      <w:color w:val="auto"/>
                      <w:szCs w:val="21"/>
                    </w:rPr>
                    <w:t>污水</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经厂区现有化粪池（1口，有效容积25m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）预处理后排入市政管网，最终进入柳池工业园区污水处理厂处理后排入后河</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8"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运输车辆清洗废水</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kern w:val="0"/>
                      <w:szCs w:val="21"/>
                    </w:rPr>
                    <w:t>厂区设置洗车槽沉淀池1口，配套循环水池容积15m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，冲洗废水沉淀后循环使用</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Layout w:type="fixed"/>
                <w:tblCellMar>
                  <w:top w:w="0" w:type="dxa"/>
                  <w:left w:w="108" w:type="dxa"/>
                  <w:bottom w:w="0" w:type="dxa"/>
                  <w:right w:w="108" w:type="dxa"/>
                </w:tblCellMar>
              </w:tblPrEx>
              <w:trPr>
                <w:trHeight w:val="548"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冷却循环水</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设备经现有冷却循环水箱3口（均为5m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）间接冷却后循环使用，每半年更换一次，作为清净下水用于厂区绿化</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8"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食堂餐饮废水</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经食堂隔油池（1口，3m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）处理后排入化粪池</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restar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Cs/>
                      <w:color w:val="auto"/>
                      <w:szCs w:val="21"/>
                    </w:rPr>
                    <w:t>废气</w:t>
                  </w: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原料堆放场粉尘</w:t>
                  </w:r>
                </w:p>
              </w:tc>
              <w:tc>
                <w:tcPr>
                  <w:tcW w:w="4725" w:type="dxa"/>
                  <w:gridSpan w:val="2"/>
                  <w:vAlign w:val="center"/>
                </w:tcPr>
                <w:p>
                  <w:pPr>
                    <w:adjustRightInd w:val="0"/>
                    <w:snapToGrid w:val="0"/>
                    <w:jc w:val="center"/>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原料堆放场三面和顶部采用彩钢棚围挡及遮盖</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原料堆放</w:t>
                  </w:r>
                  <w:r>
                    <w:rPr>
                      <w:rFonts w:hint="default" w:ascii="Times New Roman" w:hAnsi="Times New Roman" w:cs="Times New Roman"/>
                      <w:color w:val="auto"/>
                      <w:szCs w:val="21"/>
                      <w:lang w:val="en-US" w:eastAsia="zh-CN"/>
                    </w:rPr>
                    <w:t>库</w:t>
                  </w:r>
                  <w:r>
                    <w:rPr>
                      <w:rFonts w:hint="default" w:ascii="Times New Roman" w:hAnsi="Times New Roman" w:cs="Times New Roman"/>
                      <w:color w:val="auto"/>
                      <w:szCs w:val="21"/>
                    </w:rPr>
                    <w:t>粉尘</w:t>
                  </w:r>
                </w:p>
              </w:tc>
              <w:tc>
                <w:tcPr>
                  <w:tcW w:w="4725" w:type="dxa"/>
                  <w:gridSpan w:val="2"/>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原料堆放库一侧设置布袋除尘器1套（2号），密闭传输皮带，用于收集水泥熟料卸料、熟料圆筒库顶、各半成品原料进入球磨系统粉尘，处理后车间内排放</w:t>
                  </w:r>
                </w:p>
              </w:tc>
              <w:tc>
                <w:tcPr>
                  <w:tcW w:w="1213" w:type="dxa"/>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79"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初破区粉尘</w:t>
                  </w:r>
                </w:p>
              </w:tc>
              <w:tc>
                <w:tcPr>
                  <w:tcW w:w="4725" w:type="dxa"/>
                  <w:gridSpan w:val="2"/>
                  <w:tcBorders>
                    <w:bottom w:val="single" w:color="auto" w:sz="4" w:space="0"/>
                  </w:tcBorders>
                  <w:vAlign w:val="center"/>
                </w:tcPr>
                <w:p>
                  <w:pPr>
                    <w:adjustRightInd w:val="0"/>
                    <w:snapToGrid w:val="0"/>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颚式破碎机位于原料堆场内，破碎粉尘经抽风罩引至布袋除尘器（1号）处理，除尘后尾气经密闭厂房阻隔</w:t>
                  </w:r>
                </w:p>
              </w:tc>
              <w:tc>
                <w:tcPr>
                  <w:tcW w:w="1213"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球磨上料系统粉尘</w:t>
                  </w:r>
                </w:p>
              </w:tc>
              <w:tc>
                <w:tcPr>
                  <w:tcW w:w="4725" w:type="dxa"/>
                  <w:gridSpan w:val="2"/>
                  <w:tcBorders>
                    <w:top w:val="single" w:color="auto" w:sz="4" w:space="0"/>
                    <w:bottom w:val="single" w:color="auto" w:sz="4" w:space="0"/>
                  </w:tcBorders>
                  <w:vAlign w:val="center"/>
                </w:tcPr>
                <w:p>
                  <w:pPr>
                    <w:adjustRightInd w:val="0"/>
                    <w:snapToGrid w:val="0"/>
                    <w:rPr>
                      <w:rFonts w:ascii="Times New Roman" w:hAnsi="Times New Roman" w:cs="Times New Roman"/>
                      <w:bCs/>
                      <w:color w:val="auto"/>
                      <w:szCs w:val="21"/>
                    </w:rPr>
                  </w:pPr>
                  <w:r>
                    <w:rPr>
                      <w:rFonts w:hint="default" w:ascii="Times New Roman" w:hAnsi="Times New Roman" w:cs="Times New Roman"/>
                      <w:bCs/>
                      <w:color w:val="auto"/>
                      <w:szCs w:val="21"/>
                    </w:rPr>
                    <w:t>配料系统及皮带输送均位于密闭厂房内，配料系统输送皮带处物料跌落点安装风机</w:t>
                  </w:r>
                  <w:r>
                    <w:rPr>
                      <w:rFonts w:hint="default" w:ascii="Times New Roman" w:hAnsi="Times New Roman" w:cs="Times New Roman"/>
                      <w:bCs/>
                      <w:color w:val="auto"/>
                      <w:szCs w:val="21"/>
                      <w:lang w:val="en-US" w:eastAsia="zh-CN"/>
                    </w:rPr>
                    <w:t>及</w:t>
                  </w:r>
                  <w:r>
                    <w:rPr>
                      <w:rFonts w:hint="default" w:ascii="Times New Roman" w:hAnsi="Times New Roman" w:cs="Times New Roman"/>
                      <w:bCs/>
                      <w:color w:val="auto"/>
                      <w:szCs w:val="21"/>
                    </w:rPr>
                    <w:t>布袋除尘器（3号）</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配料输送粉尘</w:t>
                  </w:r>
                  <w:r>
                    <w:rPr>
                      <w:rFonts w:hint="default" w:ascii="Times New Roman" w:hAnsi="Times New Roman" w:cs="Times New Roman"/>
                      <w:bCs/>
                      <w:color w:val="auto"/>
                      <w:szCs w:val="21"/>
                    </w:rPr>
                    <w:t>经处理后排放至厂房内</w:t>
                  </w:r>
                </w:p>
              </w:tc>
              <w:tc>
                <w:tcPr>
                  <w:tcW w:w="121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球磨系统粉尘</w:t>
                  </w:r>
                </w:p>
              </w:tc>
              <w:tc>
                <w:tcPr>
                  <w:tcW w:w="4725" w:type="dxa"/>
                  <w:gridSpan w:val="2"/>
                  <w:tcBorders>
                    <w:top w:val="single" w:color="auto" w:sz="4" w:space="0"/>
                  </w:tcBorders>
                  <w:vAlign w:val="center"/>
                </w:tcPr>
                <w:p>
                  <w:pPr>
                    <w:adjustRightInd w:val="0"/>
                    <w:snapToGrid w:val="0"/>
                    <w:rPr>
                      <w:rFonts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球磨生产线的上料粉尘、球磨机及选粉机生产过程中的粉尘通过风机引入布袋除尘器</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4、5号</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辊压区1套，球磨区1套</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处理，除尘后尾气经排入密闭原料库内阻隔，绝大部分粉尘沉降或被原料库的除尘系统二次捕集处理</w:t>
                  </w:r>
                </w:p>
              </w:tc>
              <w:tc>
                <w:tcPr>
                  <w:tcW w:w="1213"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辅料</w:t>
                  </w:r>
                  <w:r>
                    <w:rPr>
                      <w:rFonts w:hint="default" w:ascii="Times New Roman" w:hAnsi="Times New Roman" w:cs="Times New Roman"/>
                      <w:color w:val="auto"/>
                      <w:szCs w:val="21"/>
                    </w:rPr>
                    <w:t>球磨系统粉尘</w:t>
                  </w:r>
                </w:p>
              </w:tc>
              <w:tc>
                <w:tcPr>
                  <w:tcW w:w="4725" w:type="dxa"/>
                  <w:gridSpan w:val="2"/>
                  <w:tcBorders>
                    <w:top w:val="single" w:color="auto" w:sz="4" w:space="0"/>
                  </w:tcBorders>
                  <w:vAlign w:val="center"/>
                </w:tcPr>
                <w:p>
                  <w:pPr>
                    <w:adjustRightInd w:val="0"/>
                    <w:snapToGrid w:val="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球磨机全密闭，顶部设置1套布袋除尘系统（6号），粉尘经布袋除尘系统处理后在车间沉降后排放</w:t>
                  </w:r>
                </w:p>
              </w:tc>
              <w:tc>
                <w:tcPr>
                  <w:tcW w:w="1213" w:type="dxa"/>
                  <w:tcBorders>
                    <w:top w:val="single" w:color="auto" w:sz="4" w:space="0"/>
                  </w:tcBorders>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82"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水泥产品圆筒仓粉尘</w:t>
                  </w:r>
                </w:p>
              </w:tc>
              <w:tc>
                <w:tcPr>
                  <w:tcW w:w="4725" w:type="dxa"/>
                  <w:gridSpan w:val="2"/>
                  <w:tcBorders>
                    <w:bottom w:val="single" w:color="auto" w:sz="4" w:space="0"/>
                  </w:tcBorders>
                  <w:vAlign w:val="center"/>
                </w:tcPr>
                <w:p>
                  <w:pPr>
                    <w:adjustRightInd w:val="0"/>
                    <w:snapToGrid w:val="0"/>
                    <w:rPr>
                      <w:rFonts w:ascii="Times New Roman" w:hAnsi="Times New Roman" w:cs="Times New Roman"/>
                      <w:bCs/>
                      <w:color w:val="auto"/>
                      <w:szCs w:val="21"/>
                      <w:highlight w:val="none"/>
                    </w:rPr>
                  </w:pPr>
                  <w:r>
                    <w:rPr>
                      <w:rFonts w:hint="default" w:ascii="Times New Roman" w:hAnsi="Times New Roman" w:cs="Times New Roman"/>
                      <w:color w:val="auto"/>
                      <w:kern w:val="0"/>
                      <w:szCs w:val="21"/>
                      <w:highlight w:val="none"/>
                    </w:rPr>
                    <w:t>水泥产品圆筒仓3个，</w:t>
                  </w:r>
                  <w:r>
                    <w:rPr>
                      <w:rFonts w:hint="default" w:ascii="Times New Roman" w:hAnsi="Times New Roman" w:cs="Times New Roman"/>
                      <w:color w:val="auto"/>
                      <w:kern w:val="0"/>
                      <w:szCs w:val="21"/>
                      <w:highlight w:val="none"/>
                      <w:lang w:val="en-US" w:eastAsia="zh-CN"/>
                    </w:rPr>
                    <w:t>2个圆筒仓共用1套</w:t>
                  </w:r>
                  <w:r>
                    <w:rPr>
                      <w:rFonts w:hint="default" w:ascii="Times New Roman" w:hAnsi="Times New Roman" w:cs="Times New Roman"/>
                      <w:color w:val="auto"/>
                      <w:kern w:val="0"/>
                      <w:sz w:val="21"/>
                      <w:szCs w:val="21"/>
                      <w:highlight w:val="none"/>
                      <w:lang w:val="en-US" w:eastAsia="zh-CN"/>
                    </w:rPr>
                    <w:t>（8号）</w:t>
                  </w:r>
                  <w:r>
                    <w:rPr>
                      <w:rFonts w:hint="default" w:ascii="Times New Roman" w:hAnsi="Times New Roman" w:cs="Times New Roman"/>
                      <w:color w:val="auto"/>
                      <w:kern w:val="0"/>
                      <w:szCs w:val="21"/>
                      <w:highlight w:val="none"/>
                      <w:lang w:val="en-US" w:eastAsia="zh-CN"/>
                    </w:rPr>
                    <w:t>，另外的圆筒仓单独</w:t>
                  </w:r>
                  <w:r>
                    <w:rPr>
                      <w:rFonts w:hint="default" w:ascii="Times New Roman" w:hAnsi="Times New Roman" w:cs="Times New Roman"/>
                      <w:color w:val="auto"/>
                      <w:kern w:val="0"/>
                      <w:szCs w:val="21"/>
                      <w:highlight w:val="none"/>
                    </w:rPr>
                    <w:t>1套布袋除尘系统</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lang w:val="en-US" w:eastAsia="zh-CN"/>
                    </w:rPr>
                    <w:t>7号</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Cs w:val="21"/>
                      <w:highlight w:val="none"/>
                    </w:rPr>
                    <w:t>，粉尘处理后厂房内沉降</w:t>
                  </w:r>
                </w:p>
              </w:tc>
              <w:tc>
                <w:tcPr>
                  <w:tcW w:w="1213" w:type="dxa"/>
                  <w:tcBorders>
                    <w:bottom w:val="single" w:color="auto" w:sz="4" w:space="0"/>
                  </w:tcBorders>
                  <w:vAlign w:val="center"/>
                </w:tcPr>
                <w:p>
                  <w:pPr>
                    <w:adjustRightInd w:val="0"/>
                    <w:snapToGrid w:val="0"/>
                    <w:jc w:val="center"/>
                    <w:rPr>
                      <w:rFonts w:hint="default" w:ascii="Times New Roman" w:hAnsi="Times New Roman" w:eastAsia="宋体" w:cs="Times New Roman"/>
                      <w:bCs/>
                      <w:color w:val="auto"/>
                      <w:szCs w:val="21"/>
                      <w:lang w:eastAsia="zh-CN"/>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50"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tcBorders>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辅料圆筒仓</w:t>
                  </w:r>
                </w:p>
              </w:tc>
              <w:tc>
                <w:tcPr>
                  <w:tcW w:w="4725" w:type="dxa"/>
                  <w:gridSpan w:val="2"/>
                  <w:tcBorders>
                    <w:top w:val="single" w:color="auto" w:sz="4" w:space="0"/>
                  </w:tcBorders>
                  <w:vAlign w:val="center"/>
                </w:tcPr>
                <w:p>
                  <w:pPr>
                    <w:adjustRightInd w:val="0"/>
                    <w:snapToGrid w:val="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辅料圆筒仓与1个水泥圆筒仓共用1套布袋除尘器（7号），同时辅料圆筒仓粉尘也接入球磨系统布袋除尘器（6号）处理</w:t>
                  </w:r>
                </w:p>
              </w:tc>
              <w:tc>
                <w:tcPr>
                  <w:tcW w:w="1213" w:type="dxa"/>
                  <w:tcBorders>
                    <w:top w:val="single" w:color="auto" w:sz="4" w:space="0"/>
                  </w:tcBorders>
                  <w:vAlign w:val="center"/>
                </w:tcPr>
                <w:p>
                  <w:pPr>
                    <w:adjustRightInd w:val="0"/>
                    <w:snapToGrid w:val="0"/>
                    <w:jc w:val="center"/>
                    <w:rPr>
                      <w:rFonts w:hint="default" w:ascii="Times New Roman" w:hAnsi="Times New Roman" w:cs="Times New Roman"/>
                      <w:b w:val="0"/>
                      <w:bCs/>
                      <w:color w:val="auto"/>
                      <w:szCs w:val="21"/>
                      <w:lang w:eastAsia="zh-CN"/>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09"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水泥装车区粉尘</w:t>
                  </w:r>
                </w:p>
              </w:tc>
              <w:tc>
                <w:tcPr>
                  <w:tcW w:w="4725" w:type="dxa"/>
                  <w:gridSpan w:val="2"/>
                  <w:vAlign w:val="center"/>
                </w:tcPr>
                <w:p>
                  <w:pPr>
                    <w:adjustRightInd w:val="0"/>
                    <w:snapToGrid w:val="0"/>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水泥装车区，三面密闭，进出口设置门帘遮挡，顶部设置引风机及布袋除尘系统1套（10号），除尘后尾气在车间内沉降</w:t>
                  </w:r>
                  <w:r>
                    <w:rPr>
                      <w:rFonts w:hint="default" w:ascii="Times New Roman" w:hAnsi="Times New Roman" w:cs="Times New Roman"/>
                      <w:color w:val="auto"/>
                      <w:szCs w:val="21"/>
                      <w:highlight w:val="none"/>
                      <w:lang w:eastAsia="zh-CN"/>
                    </w:rPr>
                    <w:t>。</w:t>
                  </w:r>
                </w:p>
              </w:tc>
              <w:tc>
                <w:tcPr>
                  <w:tcW w:w="1213"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color w:val="auto"/>
                      <w:szCs w:val="21"/>
                    </w:rPr>
                    <w:t>运输车辆起尘</w:t>
                  </w:r>
                </w:p>
              </w:tc>
              <w:tc>
                <w:tcPr>
                  <w:tcW w:w="4725" w:type="dxa"/>
                  <w:gridSpan w:val="2"/>
                  <w:tcBorders>
                    <w:bottom w:val="single" w:color="auto" w:sz="4" w:space="0"/>
                  </w:tcBorders>
                  <w:vAlign w:val="center"/>
                </w:tcPr>
                <w:p>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color w:val="auto"/>
                      <w:kern w:val="0"/>
                      <w:szCs w:val="21"/>
                      <w:highlight w:val="none"/>
                    </w:rPr>
                    <w:t>厂内原料区主要运输出入口设置移动式喷雾机2台</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厂区设置洗车槽1口，容积15m</w:t>
                  </w:r>
                  <w:r>
                    <w:rPr>
                      <w:rFonts w:hint="default" w:ascii="Times New Roman" w:hAnsi="Times New Roman" w:cs="Times New Roman"/>
                      <w:color w:val="auto"/>
                      <w:kern w:val="0"/>
                      <w:szCs w:val="21"/>
                      <w:highlight w:val="none"/>
                      <w:vertAlign w:val="superscript"/>
                    </w:rPr>
                    <w:t>3</w:t>
                  </w:r>
                  <w:r>
                    <w:rPr>
                      <w:rFonts w:hint="default" w:ascii="Times New Roman" w:hAnsi="Times New Roman" w:cs="Times New Roman"/>
                      <w:color w:val="auto"/>
                      <w:kern w:val="0"/>
                      <w:szCs w:val="21"/>
                      <w:highlight w:val="none"/>
                    </w:rPr>
                    <w:t>，进出车辆轮胎及车身进行冲洗</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地面硬化8500平方米</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厂区绿化2900平方米</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厂区设置移动式洒水车不定期降尘，厂区运输道路设置喷雾管</w:t>
                  </w:r>
                </w:p>
              </w:tc>
              <w:tc>
                <w:tcPr>
                  <w:tcW w:w="1213" w:type="dxa"/>
                  <w:tcBorders>
                    <w:bottom w:val="single" w:color="auto" w:sz="4" w:space="0"/>
                  </w:tcBorders>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continue"/>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tcBorders>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食堂餐饮油烟</w:t>
                  </w:r>
                </w:p>
              </w:tc>
              <w:tc>
                <w:tcPr>
                  <w:tcW w:w="4725" w:type="dxa"/>
                  <w:gridSpan w:val="2"/>
                  <w:tcBorders>
                    <w:top w:val="single" w:color="auto" w:sz="4" w:space="0"/>
                  </w:tcBorders>
                  <w:vAlign w:val="center"/>
                </w:tcPr>
                <w:p>
                  <w:pPr>
                    <w:adjustRightInd w:val="0"/>
                    <w:snapToGrid w:val="0"/>
                    <w:rPr>
                      <w:rFonts w:ascii="Times New Roman" w:hAnsi="Times New Roman" w:cs="Times New Roman"/>
                      <w:bCs/>
                      <w:color w:val="auto"/>
                      <w:szCs w:val="21"/>
                      <w:highlight w:val="none"/>
                    </w:rPr>
                  </w:pPr>
                  <w:r>
                    <w:rPr>
                      <w:rFonts w:hint="default" w:ascii="Times New Roman" w:hAnsi="Times New Roman" w:cs="Times New Roman"/>
                      <w:color w:val="auto"/>
                      <w:szCs w:val="21"/>
                      <w:highlight w:val="none"/>
                    </w:rPr>
                    <w:t>食堂餐饮油烟经油烟净化器处理后引至所在建筑楼顶排放。</w:t>
                  </w:r>
                </w:p>
              </w:tc>
              <w:tc>
                <w:tcPr>
                  <w:tcW w:w="1213"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79" w:hRule="atLeast"/>
                <w:tblHeader/>
                <w:jc w:val="center"/>
              </w:trPr>
              <w:tc>
                <w:tcPr>
                  <w:tcW w:w="900" w:type="dxa"/>
                  <w:vMerge w:val="restart"/>
                  <w:vAlign w:val="center"/>
                </w:tcPr>
                <w:p>
                  <w:pPr>
                    <w:adjustRightInd w:val="0"/>
                    <w:snapToGrid w:val="0"/>
                    <w:jc w:val="center"/>
                    <w:rPr>
                      <w:rFonts w:ascii="Times New Roman" w:hAnsi="Times New Roman" w:cs="Times New Roman"/>
                      <w:b/>
                      <w:color w:val="auto"/>
                      <w:szCs w:val="21"/>
                    </w:rPr>
                  </w:pPr>
                  <w:r>
                    <w:rPr>
                      <w:rFonts w:ascii="Times New Roman" w:hAnsi="Times New Roman" w:cs="Times New Roman"/>
                      <w:bCs/>
                      <w:color w:val="auto"/>
                      <w:szCs w:val="21"/>
                    </w:rPr>
                    <w:t>固体废物</w:t>
                  </w: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生活垃圾</w:t>
                  </w:r>
                </w:p>
              </w:tc>
              <w:tc>
                <w:tcPr>
                  <w:tcW w:w="4725" w:type="dxa"/>
                  <w:gridSpan w:val="2"/>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垃圾桶收集后环卫部门清运</w:t>
                  </w:r>
                </w:p>
              </w:tc>
              <w:tc>
                <w:tcPr>
                  <w:tcW w:w="1213"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79"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洗车槽沉渣</w:t>
                  </w:r>
                </w:p>
              </w:tc>
              <w:tc>
                <w:tcPr>
                  <w:tcW w:w="4725" w:type="dxa"/>
                  <w:gridSpan w:val="2"/>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干化后作为原料进入球磨系统</w:t>
                  </w:r>
                </w:p>
              </w:tc>
              <w:tc>
                <w:tcPr>
                  <w:tcW w:w="1213" w:type="dxa"/>
                  <w:tcBorders>
                    <w:bottom w:val="single" w:color="auto" w:sz="4" w:space="0"/>
                  </w:tcBorders>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79"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化粪池污泥</w:t>
                  </w:r>
                </w:p>
              </w:tc>
              <w:tc>
                <w:tcPr>
                  <w:tcW w:w="4725" w:type="dxa"/>
                  <w:gridSpan w:val="2"/>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委托环卫部门定期清掏</w:t>
                  </w:r>
                </w:p>
              </w:tc>
              <w:tc>
                <w:tcPr>
                  <w:tcW w:w="1213"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布袋收尘灰</w:t>
                  </w:r>
                </w:p>
              </w:tc>
              <w:tc>
                <w:tcPr>
                  <w:tcW w:w="4725" w:type="dxa"/>
                  <w:gridSpan w:val="2"/>
                  <w:tcBorders>
                    <w:bottom w:val="single" w:color="auto" w:sz="4" w:space="0"/>
                  </w:tcBorders>
                  <w:vAlign w:val="center"/>
                </w:tcPr>
                <w:p>
                  <w:pPr>
                    <w:adjustRightInd w:val="0"/>
                    <w:snapToGrid w:val="0"/>
                    <w:ind w:firstLine="420"/>
                    <w:jc w:val="center"/>
                    <w:rPr>
                      <w:rFonts w:ascii="Times New Roman" w:hAnsi="Times New Roman" w:cs="Times New Roman"/>
                      <w:bCs/>
                      <w:color w:val="auto"/>
                      <w:szCs w:val="21"/>
                    </w:rPr>
                  </w:pPr>
                  <w:r>
                    <w:rPr>
                      <w:rFonts w:hint="default" w:ascii="Times New Roman" w:hAnsi="Times New Roman" w:cs="Times New Roman"/>
                      <w:bCs/>
                      <w:color w:val="auto"/>
                      <w:szCs w:val="21"/>
                    </w:rPr>
                    <w:t>进入球磨系统或成品仓</w:t>
                  </w:r>
                </w:p>
              </w:tc>
              <w:tc>
                <w:tcPr>
                  <w:tcW w:w="1213"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85"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餐厨垃圾</w:t>
                  </w:r>
                </w:p>
              </w:tc>
              <w:tc>
                <w:tcPr>
                  <w:tcW w:w="4725" w:type="dxa"/>
                  <w:gridSpan w:val="2"/>
                  <w:tcBorders>
                    <w:top w:val="single" w:color="auto" w:sz="4" w:space="0"/>
                    <w:bottom w:val="single" w:color="auto" w:sz="4" w:space="0"/>
                  </w:tcBorders>
                  <w:vAlign w:val="center"/>
                </w:tcPr>
                <w:p>
                  <w:pPr>
                    <w:adjustRightInd w:val="0"/>
                    <w:snapToGrid w:val="0"/>
                    <w:ind w:firstLine="420"/>
                    <w:jc w:val="center"/>
                    <w:rPr>
                      <w:rFonts w:ascii="Times New Roman" w:hAnsi="Times New Roman" w:cs="Times New Roman"/>
                      <w:bCs/>
                      <w:color w:val="auto"/>
                      <w:szCs w:val="21"/>
                    </w:rPr>
                  </w:pPr>
                  <w:r>
                    <w:rPr>
                      <w:rFonts w:hint="default" w:ascii="Times New Roman" w:hAnsi="Times New Roman" w:cs="Times New Roman"/>
                      <w:color w:val="auto"/>
                      <w:kern w:val="0"/>
                      <w:szCs w:val="21"/>
                    </w:rPr>
                    <w:t>交由相应餐厨处置单位回收利用</w:t>
                  </w:r>
                </w:p>
              </w:tc>
              <w:tc>
                <w:tcPr>
                  <w:tcW w:w="1213"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670"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vAlign w:val="center"/>
                </w:tcPr>
                <w:p>
                  <w:pPr>
                    <w:spacing w:before="65" w:after="65"/>
                    <w:jc w:val="center"/>
                    <w:rPr>
                      <w:rFonts w:ascii="Times New Roman" w:hAnsi="Times New Roman" w:cs="Times New Roman"/>
                      <w:color w:val="auto"/>
                      <w:szCs w:val="21"/>
                    </w:rPr>
                  </w:pPr>
                  <w:r>
                    <w:rPr>
                      <w:rFonts w:hint="default" w:ascii="Times New Roman" w:hAnsi="Times New Roman" w:cs="Times New Roman"/>
                      <w:color w:val="auto"/>
                      <w:kern w:val="0"/>
                      <w:szCs w:val="21"/>
                    </w:rPr>
                    <w:t>包装袋、建渣分离废钢筋</w:t>
                  </w:r>
                </w:p>
              </w:tc>
              <w:tc>
                <w:tcPr>
                  <w:tcW w:w="4725" w:type="dxa"/>
                  <w:gridSpan w:val="2"/>
                  <w:tcBorders>
                    <w:top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外售废品回收站</w:t>
                  </w:r>
                </w:p>
              </w:tc>
              <w:tc>
                <w:tcPr>
                  <w:tcW w:w="1213" w:type="dxa"/>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bCs/>
                      <w:color w:val="auto"/>
                      <w:szCs w:val="21"/>
                    </w:rPr>
                    <w:t>不需</w:t>
                  </w:r>
                </w:p>
              </w:tc>
            </w:tr>
            <w:tr>
              <w:tblPrEx>
                <w:tblLayout w:type="fixed"/>
                <w:tblCellMar>
                  <w:top w:w="0" w:type="dxa"/>
                  <w:left w:w="108" w:type="dxa"/>
                  <w:bottom w:w="0" w:type="dxa"/>
                  <w:right w:w="108" w:type="dxa"/>
                </w:tblCellMar>
              </w:tblPrEx>
              <w:trPr>
                <w:trHeight w:val="385"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vAlign w:val="center"/>
                </w:tcPr>
                <w:p>
                  <w:pPr>
                    <w:spacing w:before="48" w:after="48"/>
                    <w:jc w:val="center"/>
                    <w:rPr>
                      <w:rFonts w:ascii="Times New Roman" w:hAnsi="Times New Roman" w:cs="Times New Roman"/>
                      <w:color w:val="auto"/>
                      <w:szCs w:val="21"/>
                    </w:rPr>
                  </w:pPr>
                  <w:r>
                    <w:rPr>
                      <w:rFonts w:hint="default" w:ascii="Times New Roman" w:hAnsi="Times New Roman" w:cs="Times New Roman"/>
                      <w:color w:val="auto"/>
                      <w:szCs w:val="21"/>
                    </w:rPr>
                    <w:t>废机油</w:t>
                  </w:r>
                </w:p>
              </w:tc>
              <w:tc>
                <w:tcPr>
                  <w:tcW w:w="4725" w:type="dxa"/>
                  <w:gridSpan w:val="2"/>
                  <w:vMerge w:val="restart"/>
                  <w:tcBorders>
                    <w:top w:val="single" w:color="auto" w:sz="4" w:space="0"/>
                  </w:tcBorders>
                  <w:vAlign w:val="center"/>
                </w:tcPr>
                <w:p>
                  <w:pPr>
                    <w:adjustRightInd w:val="0"/>
                    <w:snapToGrid w:val="0"/>
                    <w:jc w:val="center"/>
                    <w:rPr>
                      <w:rFonts w:hint="default" w:ascii="Times New Roman" w:hAnsi="Times New Roman" w:eastAsia="宋体" w:cs="Times New Roman"/>
                      <w:bCs/>
                      <w:color w:val="auto"/>
                      <w:szCs w:val="21"/>
                      <w:lang w:eastAsia="zh-CN"/>
                    </w:rPr>
                  </w:pPr>
                  <w:r>
                    <w:rPr>
                      <w:rFonts w:hint="default" w:ascii="Times New Roman" w:hAnsi="Times New Roman" w:cs="Times New Roman"/>
                      <w:color w:val="auto"/>
                    </w:rPr>
                    <w:t>废机油、废含油抹布手套在危废暂存间暂存后交由相应资质单位处理</w:t>
                  </w:r>
                </w:p>
              </w:tc>
              <w:tc>
                <w:tcPr>
                  <w:tcW w:w="1213" w:type="dxa"/>
                  <w:vAlign w:val="center"/>
                </w:tcPr>
                <w:p>
                  <w:pPr>
                    <w:adjustRightInd w:val="0"/>
                    <w:snapToGrid w:val="0"/>
                    <w:jc w:val="center"/>
                    <w:rPr>
                      <w:rFonts w:ascii="Times New Roman" w:hAnsi="Times New Roman" w:cs="Times New Roman"/>
                      <w:b/>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tblHeader/>
                <w:jc w:val="center"/>
              </w:trPr>
              <w:tc>
                <w:tcPr>
                  <w:tcW w:w="900" w:type="dxa"/>
                  <w:vMerge w:val="continue"/>
                  <w:vAlign w:val="center"/>
                </w:tcPr>
                <w:p>
                  <w:pPr>
                    <w:adjustRightInd w:val="0"/>
                    <w:snapToGrid w:val="0"/>
                    <w:jc w:val="center"/>
                    <w:rPr>
                      <w:rFonts w:ascii="Times New Roman" w:hAnsi="Times New Roman" w:cs="Times New Roman"/>
                      <w:b/>
                      <w:color w:val="auto"/>
                      <w:szCs w:val="21"/>
                    </w:rPr>
                  </w:pPr>
                </w:p>
              </w:tc>
              <w:tc>
                <w:tcPr>
                  <w:tcW w:w="1580" w:type="dxa"/>
                  <w:vAlign w:val="center"/>
                </w:tcPr>
                <w:p>
                  <w:pPr>
                    <w:spacing w:before="48" w:after="48"/>
                    <w:jc w:val="center"/>
                    <w:rPr>
                      <w:rFonts w:ascii="Times New Roman" w:hAnsi="Times New Roman" w:cs="Times New Roman"/>
                      <w:color w:val="auto"/>
                      <w:szCs w:val="21"/>
                    </w:rPr>
                  </w:pPr>
                  <w:r>
                    <w:rPr>
                      <w:rFonts w:hint="default" w:ascii="Times New Roman" w:hAnsi="Times New Roman" w:cs="Times New Roman"/>
                      <w:color w:val="auto"/>
                      <w:szCs w:val="21"/>
                    </w:rPr>
                    <w:t>废含油抹布、手套</w:t>
                  </w:r>
                </w:p>
              </w:tc>
              <w:tc>
                <w:tcPr>
                  <w:tcW w:w="4725" w:type="dxa"/>
                  <w:gridSpan w:val="2"/>
                  <w:vMerge w:val="continue"/>
                  <w:tcBorders>
                    <w:top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p>
              </w:tc>
              <w:tc>
                <w:tcPr>
                  <w:tcW w:w="1213" w:type="dxa"/>
                  <w:vAlign w:val="center"/>
                </w:tcPr>
                <w:p>
                  <w:pPr>
                    <w:adjustRightInd w:val="0"/>
                    <w:snapToGrid w:val="0"/>
                    <w:jc w:val="center"/>
                    <w:rPr>
                      <w:rFonts w:ascii="Times New Roman" w:hAnsi="Times New Roman" w:cs="Times New Roman"/>
                      <w:b/>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705" w:hRule="atLeast"/>
                <w:tblHeader/>
                <w:jc w:val="center"/>
              </w:trPr>
              <w:tc>
                <w:tcPr>
                  <w:tcW w:w="900" w:type="dxa"/>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噪声治理</w:t>
                  </w:r>
                </w:p>
              </w:tc>
              <w:tc>
                <w:tcPr>
                  <w:tcW w:w="1580" w:type="dxa"/>
                  <w:vAlign w:val="center"/>
                </w:tcPr>
                <w:p>
                  <w:pPr>
                    <w:adjustRightInd w:val="0"/>
                    <w:snapToGrid w:val="0"/>
                    <w:jc w:val="center"/>
                    <w:rPr>
                      <w:rFonts w:ascii="Times New Roman" w:hAnsi="Times New Roman" w:cs="Times New Roman"/>
                      <w:bCs/>
                      <w:color w:val="auto"/>
                      <w:szCs w:val="21"/>
                    </w:rPr>
                  </w:pPr>
                  <w:r>
                    <w:rPr>
                      <w:rFonts w:ascii="Times New Roman" w:hAnsi="Times New Roman" w:cs="Times New Roman"/>
                      <w:bCs/>
                      <w:color w:val="auto"/>
                      <w:szCs w:val="21"/>
                    </w:rPr>
                    <w:t>噪声</w:t>
                  </w:r>
                </w:p>
              </w:tc>
              <w:tc>
                <w:tcPr>
                  <w:tcW w:w="4725" w:type="dxa"/>
                  <w:gridSpan w:val="2"/>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加强管理，基础减震，密闭隔声，设备维护</w:t>
                  </w:r>
                </w:p>
              </w:tc>
              <w:tc>
                <w:tcPr>
                  <w:tcW w:w="1213" w:type="dxa"/>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544" w:hRule="atLeast"/>
                <w:tblHeader/>
                <w:jc w:val="center"/>
              </w:trPr>
              <w:tc>
                <w:tcPr>
                  <w:tcW w:w="900" w:type="dxa"/>
                  <w:vMerge w:val="restart"/>
                  <w:tcBorders>
                    <w:right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防渗情况</w:t>
                  </w:r>
                </w:p>
              </w:tc>
              <w:tc>
                <w:tcPr>
                  <w:tcW w:w="1580" w:type="dxa"/>
                  <w:tcBorders>
                    <w:left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简单防渗</w:t>
                  </w:r>
                </w:p>
              </w:tc>
              <w:tc>
                <w:tcPr>
                  <w:tcW w:w="2248" w:type="dxa"/>
                  <w:tcBorders>
                    <w:bottom w:val="single" w:color="auto" w:sz="4" w:space="0"/>
                    <w:right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厂区道路、物流中转区域、办公楼、宿舍楼</w:t>
                  </w:r>
                </w:p>
              </w:tc>
              <w:tc>
                <w:tcPr>
                  <w:tcW w:w="2477" w:type="dxa"/>
                  <w:tcBorders>
                    <w:left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混凝土硬化</w:t>
                  </w:r>
                </w:p>
              </w:tc>
              <w:tc>
                <w:tcPr>
                  <w:tcW w:w="1213" w:type="dxa"/>
                  <w:tcBorders>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809" w:hRule="atLeast"/>
                <w:tblHeader/>
                <w:jc w:val="center"/>
              </w:trPr>
              <w:tc>
                <w:tcPr>
                  <w:tcW w:w="900" w:type="dxa"/>
                  <w:vMerge w:val="continue"/>
                  <w:tcBorders>
                    <w:right w:val="single" w:color="auto" w:sz="4" w:space="0"/>
                  </w:tcBorders>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一般防渗</w:t>
                  </w:r>
                </w:p>
              </w:tc>
              <w:tc>
                <w:tcPr>
                  <w:tcW w:w="2248" w:type="dxa"/>
                  <w:tcBorders>
                    <w:top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化粪池、洗车槽、原料堆放场、原料堆放库、生产区域</w:t>
                  </w:r>
                </w:p>
              </w:tc>
              <w:tc>
                <w:tcPr>
                  <w:tcW w:w="2477"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防渗混凝土硬化</w:t>
                  </w:r>
                </w:p>
              </w:tc>
              <w:tc>
                <w:tcPr>
                  <w:tcW w:w="121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9" w:hRule="atLeast"/>
                <w:tblHeader/>
                <w:jc w:val="center"/>
              </w:trPr>
              <w:tc>
                <w:tcPr>
                  <w:tcW w:w="900" w:type="dxa"/>
                  <w:vMerge w:val="continue"/>
                  <w:tcBorders>
                    <w:right w:val="single" w:color="auto" w:sz="4" w:space="0"/>
                  </w:tcBorders>
                  <w:vAlign w:val="center"/>
                </w:tcPr>
                <w:p>
                  <w:pPr>
                    <w:adjustRightInd w:val="0"/>
                    <w:snapToGrid w:val="0"/>
                    <w:jc w:val="center"/>
                    <w:rPr>
                      <w:rFonts w:ascii="Times New Roman" w:hAnsi="Times New Roman" w:cs="Times New Roman"/>
                      <w:bCs/>
                      <w:color w:val="auto"/>
                      <w:szCs w:val="21"/>
                    </w:rPr>
                  </w:pPr>
                </w:p>
              </w:tc>
              <w:tc>
                <w:tcPr>
                  <w:tcW w:w="1580" w:type="dxa"/>
                  <w:tcBorders>
                    <w:top w:val="single" w:color="auto" w:sz="4" w:space="0"/>
                    <w:left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重点防渗</w:t>
                  </w:r>
                </w:p>
              </w:tc>
              <w:tc>
                <w:tcPr>
                  <w:tcW w:w="2248" w:type="dxa"/>
                  <w:tcBorders>
                    <w:top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机修间</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危废暂存间</w:t>
                  </w:r>
                </w:p>
              </w:tc>
              <w:tc>
                <w:tcPr>
                  <w:tcW w:w="2477" w:type="dxa"/>
                  <w:tcBorders>
                    <w:top w:val="single" w:color="auto" w:sz="4" w:space="0"/>
                    <w:left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防渗混凝土硬化</w:t>
                  </w:r>
                  <w:r>
                    <w:rPr>
                      <w:rFonts w:hint="default" w:ascii="Times New Roman" w:hAnsi="Times New Roman" w:cs="Times New Roman"/>
                      <w:color w:val="auto"/>
                      <w:lang w:val="en-US" w:eastAsia="zh-CN"/>
                    </w:rPr>
                    <w:t>+</w:t>
                  </w:r>
                  <w:r>
                    <w:rPr>
                      <w:rFonts w:ascii="Times New Roman" w:hAnsi="Times New Roman" w:cs="Times New Roman"/>
                      <w:color w:val="auto"/>
                    </w:rPr>
                    <w:t>2mm厚HDPE防渗膜</w:t>
                  </w:r>
                </w:p>
              </w:tc>
              <w:tc>
                <w:tcPr>
                  <w:tcW w:w="1213" w:type="dxa"/>
                  <w:tcBorders>
                    <w:top w:val="single" w:color="auto" w:sz="4" w:space="0"/>
                  </w:tcBorders>
                  <w:vAlign w:val="center"/>
                </w:tcPr>
                <w:p>
                  <w:pPr>
                    <w:adjustRightInd w:val="0"/>
                    <w:snapToGrid w:val="0"/>
                    <w:jc w:val="center"/>
                    <w:rPr>
                      <w:rFonts w:ascii="Times New Roman" w:hAnsi="Times New Roman" w:cs="Times New Roman"/>
                      <w:bCs/>
                      <w:color w:val="auto"/>
                      <w:szCs w:val="21"/>
                    </w:rPr>
                  </w:pPr>
                  <w:r>
                    <w:rPr>
                      <w:rFonts w:hint="default" w:ascii="Times New Roman" w:hAnsi="Times New Roman" w:cs="Times New Roman"/>
                      <w:bCs/>
                      <w:color w:val="auto"/>
                      <w:szCs w:val="21"/>
                    </w:rPr>
                    <w:t>不需</w:t>
                  </w:r>
                </w:p>
              </w:tc>
            </w:tr>
            <w:bookmarkEnd w:id="2"/>
            <w:bookmarkEnd w:id="3"/>
          </w:tbl>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pStyle w:val="3"/>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ascii="Times New Roman" w:hAnsi="Times New Roman" w:cs="Times New Roman"/>
                <w:color w:val="auto"/>
                <w:sz w:val="24"/>
                <w:szCs w:val="24"/>
              </w:rPr>
            </w:pPr>
          </w:p>
          <w:p>
            <w:pPr>
              <w:spacing w:line="360" w:lineRule="auto"/>
              <w:rPr>
                <w:rFonts w:ascii="Times New Roman" w:hAnsi="Times New Roman" w:cs="Times New Roman"/>
                <w:bCs/>
                <w:color w:val="auto"/>
                <w:sz w:val="24"/>
                <w:szCs w:val="24"/>
              </w:rPr>
            </w:pPr>
          </w:p>
        </w:tc>
      </w:tr>
    </w:tbl>
    <w:p>
      <w:pPr>
        <w:pStyle w:val="28"/>
        <w:jc w:val="center"/>
        <w:rPr>
          <w:rFonts w:ascii="Times New Roman" w:hAnsi="Times New Roman" w:eastAsia="黑体" w:cs="Times New Roman"/>
          <w:snapToGrid w:val="0"/>
          <w:color w:val="auto"/>
          <w:sz w:val="36"/>
          <w:szCs w:val="36"/>
        </w:rPr>
        <w:sectPr>
          <w:pgSz w:w="11906" w:h="16838"/>
          <w:pgMar w:top="1417" w:right="1531" w:bottom="1417" w:left="1531"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28"/>
        <w:adjustRightInd w:val="0"/>
        <w:snapToGrid w:val="0"/>
        <w:spacing w:before="0" w:beforeAutospacing="0" w:after="0" w:afterAutospacing="0" w:line="14" w:lineRule="auto"/>
        <w:jc w:val="center"/>
        <w:outlineLvl w:val="0"/>
        <w:rPr>
          <w:rFonts w:ascii="Times New Roman" w:hAnsi="Times New Roman" w:eastAsia="黑体" w:cs="Times New Roman"/>
          <w:snapToGrid w:val="0"/>
          <w:color w:val="auto"/>
          <w:sz w:val="30"/>
          <w:szCs w:val="30"/>
        </w:rPr>
      </w:pPr>
    </w:p>
    <w:p>
      <w:pPr>
        <w:pStyle w:val="28"/>
        <w:jc w:val="center"/>
        <w:outlineLvl w:val="0"/>
        <w:rPr>
          <w:rFonts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6"/>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800" w:type="dxa"/>
            <w:vAlign w:val="center"/>
          </w:tcPr>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区域</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环境</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质量</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现状</w:t>
            </w:r>
          </w:p>
        </w:tc>
        <w:tc>
          <w:tcPr>
            <w:tcW w:w="8190" w:type="dxa"/>
            <w:vAlign w:val="center"/>
          </w:tcPr>
          <w:p>
            <w:pPr>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一、大气环境质量现状</w:t>
            </w:r>
          </w:p>
          <w:p>
            <w:pPr>
              <w:adjustRightInd w:val="0"/>
              <w:snapToGrid w:val="0"/>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1、区域环境质量达标情况</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rPr>
              <w:t>根据达州市生态环境局于2021年6月5日公开发布的《2020年达州市生态环境状况公报》</w:t>
            </w:r>
            <w:r>
              <w:rPr>
                <w:rFonts w:hint="default" w:ascii="Times New Roman" w:hAnsi="Times New Roman" w:cs="Times New Roman"/>
                <w:b w:val="0"/>
                <w:bCs w:val="0"/>
                <w:color w:val="auto"/>
                <w:sz w:val="24"/>
                <w:szCs w:val="24"/>
                <w:lang w:eastAsia="zh-CN"/>
              </w:rPr>
              <w:t>：</w:t>
            </w:r>
          </w:p>
          <w:p>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2020年全市空气质量日均值达标率为93.3%，较上年提高2.0个百分点。市城区及各县(市)空气质量达标率为89.3%-97.5%，其中</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bCs/>
                <w:color w:val="auto"/>
                <w:sz w:val="24"/>
                <w:szCs w:val="24"/>
              </w:rPr>
              <w:t>宣汉县94.3%</w:t>
            </w:r>
            <w:r>
              <w:rPr>
                <w:rFonts w:hint="default" w:ascii="Times New Roman" w:hAnsi="Times New Roman" w:cs="Times New Roman"/>
                <w:b w:val="0"/>
                <w:bCs w:val="0"/>
                <w:color w:val="auto"/>
                <w:sz w:val="24"/>
                <w:szCs w:val="24"/>
              </w:rPr>
              <w:t>，万源市97.5%，开江县95.1%，渠县93.4%，大竹县90.2%，市城区89.3%。全市环境空气中主要污染物PM</w:t>
            </w:r>
            <w:r>
              <w:rPr>
                <w:rFonts w:hint="default" w:ascii="Times New Roman" w:hAnsi="Times New Roman" w:cs="Times New Roman"/>
                <w:b w:val="0"/>
                <w:bCs w:val="0"/>
                <w:color w:val="auto"/>
                <w:sz w:val="24"/>
                <w:szCs w:val="24"/>
                <w:vertAlign w:val="subscript"/>
                <w:lang w:val="en-US" w:eastAsia="zh-CN"/>
              </w:rPr>
              <w:t>10</w:t>
            </w:r>
            <w:r>
              <w:rPr>
                <w:rFonts w:hint="default" w:ascii="Times New Roman" w:hAnsi="Times New Roman" w:cs="Times New Roman"/>
                <w:b w:val="0"/>
                <w:bCs w:val="0"/>
                <w:color w:val="auto"/>
                <w:sz w:val="24"/>
                <w:szCs w:val="24"/>
              </w:rPr>
              <w:t>、PM</w:t>
            </w:r>
            <w:r>
              <w:rPr>
                <w:rFonts w:hint="default" w:ascii="Times New Roman" w:hAnsi="Times New Roman" w:cs="Times New Roman"/>
                <w:b w:val="0"/>
                <w:bCs w:val="0"/>
                <w:color w:val="auto"/>
                <w:sz w:val="24"/>
                <w:szCs w:val="24"/>
                <w:vertAlign w:val="subscript"/>
                <w:lang w:val="en-US" w:eastAsia="zh-CN"/>
              </w:rPr>
              <w:t>2.5</w:t>
            </w:r>
            <w:r>
              <w:rPr>
                <w:rFonts w:hint="default" w:ascii="Times New Roman" w:hAnsi="Times New Roman" w:cs="Times New Roman"/>
                <w:b w:val="0"/>
                <w:bCs w:val="0"/>
                <w:color w:val="auto"/>
                <w:sz w:val="24"/>
                <w:szCs w:val="24"/>
              </w:rPr>
              <w:t>和O</w:t>
            </w:r>
            <w:r>
              <w:rPr>
                <w:rFonts w:hint="default" w:ascii="Times New Roman" w:hAnsi="Times New Roman" w:cs="Times New Roman"/>
                <w:b w:val="0"/>
                <w:bCs w:val="0"/>
                <w:color w:val="auto"/>
                <w:sz w:val="24"/>
                <w:szCs w:val="24"/>
                <w:vertAlign w:val="subscript"/>
              </w:rPr>
              <w:t>3</w:t>
            </w:r>
            <w:r>
              <w:rPr>
                <w:rFonts w:hint="default" w:ascii="Times New Roman" w:hAnsi="Times New Roman" w:cs="Times New Roman"/>
                <w:b w:val="0"/>
                <w:bCs w:val="0"/>
                <w:color w:val="auto"/>
                <w:sz w:val="24"/>
                <w:szCs w:val="24"/>
              </w:rPr>
              <w:t>。市城区SO</w:t>
            </w:r>
            <w:r>
              <w:rPr>
                <w:rFonts w:hint="default" w:ascii="Times New Roman" w:hAnsi="Times New Roman" w:cs="Times New Roman"/>
                <w:b w:val="0"/>
                <w:bCs w:val="0"/>
                <w:color w:val="auto"/>
                <w:sz w:val="24"/>
                <w:szCs w:val="24"/>
                <w:vertAlign w:val="subscript"/>
              </w:rPr>
              <w:t>2</w:t>
            </w:r>
            <w:r>
              <w:rPr>
                <w:rFonts w:hint="default" w:ascii="Times New Roman" w:hAnsi="Times New Roman" w:cs="Times New Roman"/>
                <w:b w:val="0"/>
                <w:bCs w:val="0"/>
                <w:color w:val="auto"/>
                <w:sz w:val="24"/>
                <w:szCs w:val="24"/>
              </w:rPr>
              <w:t>、NO</w:t>
            </w:r>
            <w:r>
              <w:rPr>
                <w:rFonts w:hint="default" w:ascii="Times New Roman" w:hAnsi="Times New Roman" w:cs="Times New Roman"/>
                <w:b w:val="0"/>
                <w:bCs w:val="0"/>
                <w:color w:val="auto"/>
                <w:sz w:val="24"/>
                <w:szCs w:val="24"/>
                <w:vertAlign w:val="subscript"/>
              </w:rPr>
              <w:t>2</w:t>
            </w:r>
            <w:r>
              <w:rPr>
                <w:rFonts w:hint="default" w:ascii="Times New Roman" w:hAnsi="Times New Roman" w:cs="Times New Roman"/>
                <w:b w:val="0"/>
                <w:bCs w:val="0"/>
                <w:color w:val="auto"/>
                <w:sz w:val="24"/>
                <w:szCs w:val="24"/>
              </w:rPr>
              <w:t>、PM</w:t>
            </w:r>
            <w:r>
              <w:rPr>
                <w:rFonts w:hint="default" w:ascii="Times New Roman" w:hAnsi="Times New Roman" w:cs="Times New Roman"/>
                <w:b w:val="0"/>
                <w:bCs w:val="0"/>
                <w:color w:val="auto"/>
                <w:sz w:val="24"/>
                <w:szCs w:val="24"/>
                <w:vertAlign w:val="subscript"/>
                <w:lang w:val="en-US" w:eastAsia="zh-CN"/>
              </w:rPr>
              <w:t>10</w:t>
            </w:r>
            <w:r>
              <w:rPr>
                <w:rFonts w:hint="default" w:ascii="Times New Roman" w:hAnsi="Times New Roman" w:cs="Times New Roman"/>
                <w:b w:val="0"/>
                <w:bCs w:val="0"/>
                <w:color w:val="auto"/>
                <w:sz w:val="24"/>
                <w:szCs w:val="24"/>
              </w:rPr>
              <w:t>、CO和O</w:t>
            </w:r>
            <w:r>
              <w:rPr>
                <w:rFonts w:hint="default" w:ascii="Times New Roman" w:hAnsi="Times New Roman" w:cs="Times New Roman"/>
                <w:b w:val="0"/>
                <w:bCs w:val="0"/>
                <w:color w:val="auto"/>
                <w:sz w:val="24"/>
                <w:szCs w:val="24"/>
                <w:vertAlign w:val="subscript"/>
              </w:rPr>
              <w:t>3</w:t>
            </w:r>
            <w:r>
              <w:rPr>
                <w:rFonts w:hint="default" w:ascii="Times New Roman" w:hAnsi="Times New Roman" w:cs="Times New Roman"/>
                <w:b w:val="0"/>
                <w:bCs w:val="0"/>
                <w:color w:val="auto"/>
                <w:sz w:val="24"/>
                <w:szCs w:val="24"/>
              </w:rPr>
              <w:t>年评价结果达标，PM</w:t>
            </w:r>
            <w:r>
              <w:rPr>
                <w:rFonts w:hint="default" w:ascii="Times New Roman" w:hAnsi="Times New Roman" w:cs="Times New Roman"/>
                <w:b w:val="0"/>
                <w:bCs w:val="0"/>
                <w:color w:val="auto"/>
                <w:sz w:val="24"/>
                <w:szCs w:val="24"/>
                <w:vertAlign w:val="subscript"/>
                <w:lang w:val="en-US" w:eastAsia="zh-CN"/>
              </w:rPr>
              <w:t>2.5</w:t>
            </w:r>
            <w:r>
              <w:rPr>
                <w:rFonts w:hint="default" w:ascii="Times New Roman" w:hAnsi="Times New Roman" w:cs="Times New Roman"/>
                <w:b w:val="0"/>
                <w:bCs w:val="0"/>
                <w:color w:val="auto"/>
                <w:sz w:val="24"/>
                <w:szCs w:val="24"/>
              </w:rPr>
              <w:t>年评价结果超标，超标倍数为0.11倍</w:t>
            </w:r>
            <w:r>
              <w:rPr>
                <w:rFonts w:hint="default"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各县(市)SO</w:t>
            </w:r>
            <w:r>
              <w:rPr>
                <w:rFonts w:hint="default" w:ascii="Times New Roman" w:hAnsi="Times New Roman" w:cs="Times New Roman"/>
                <w:b w:val="0"/>
                <w:bCs w:val="0"/>
                <w:color w:val="auto"/>
                <w:sz w:val="24"/>
                <w:szCs w:val="24"/>
                <w:vertAlign w:val="subscript"/>
              </w:rPr>
              <w:t>2</w:t>
            </w:r>
            <w:r>
              <w:rPr>
                <w:rFonts w:hint="default" w:ascii="Times New Roman" w:hAnsi="Times New Roman" w:cs="Times New Roman"/>
                <w:b w:val="0"/>
                <w:bCs w:val="0"/>
                <w:color w:val="auto"/>
                <w:sz w:val="24"/>
                <w:szCs w:val="24"/>
              </w:rPr>
              <w:t>、NO</w:t>
            </w:r>
            <w:r>
              <w:rPr>
                <w:rFonts w:hint="default" w:ascii="Times New Roman" w:hAnsi="Times New Roman" w:cs="Times New Roman"/>
                <w:b w:val="0"/>
                <w:bCs w:val="0"/>
                <w:color w:val="auto"/>
                <w:sz w:val="24"/>
                <w:szCs w:val="24"/>
                <w:vertAlign w:val="subscript"/>
              </w:rPr>
              <w:t>2</w:t>
            </w:r>
            <w:r>
              <w:rPr>
                <w:rFonts w:hint="default" w:ascii="Times New Roman" w:hAnsi="Times New Roman" w:cs="Times New Roman"/>
                <w:b w:val="0"/>
                <w:bCs w:val="0"/>
                <w:color w:val="auto"/>
                <w:sz w:val="24"/>
                <w:szCs w:val="24"/>
              </w:rPr>
              <w:t>、PM</w:t>
            </w:r>
            <w:r>
              <w:rPr>
                <w:rFonts w:hint="default" w:ascii="Times New Roman" w:hAnsi="Times New Roman" w:cs="Times New Roman"/>
                <w:b w:val="0"/>
                <w:bCs w:val="0"/>
                <w:color w:val="auto"/>
                <w:sz w:val="24"/>
                <w:szCs w:val="24"/>
                <w:vertAlign w:val="subscript"/>
                <w:lang w:val="en-US" w:eastAsia="zh-CN"/>
              </w:rPr>
              <w:t>10</w:t>
            </w:r>
            <w:r>
              <w:rPr>
                <w:rFonts w:hint="default" w:ascii="Times New Roman" w:hAnsi="Times New Roman" w:cs="Times New Roman"/>
                <w:b w:val="0"/>
                <w:bCs w:val="0"/>
                <w:color w:val="auto"/>
                <w:sz w:val="24"/>
                <w:szCs w:val="24"/>
              </w:rPr>
              <w:t>、 CO、O</w:t>
            </w:r>
            <w:r>
              <w:rPr>
                <w:rFonts w:hint="default" w:ascii="Times New Roman" w:hAnsi="Times New Roman" w:cs="Times New Roman"/>
                <w:b w:val="0"/>
                <w:bCs w:val="0"/>
                <w:color w:val="auto"/>
                <w:sz w:val="24"/>
                <w:szCs w:val="24"/>
                <w:vertAlign w:val="subscript"/>
              </w:rPr>
              <w:t>3</w:t>
            </w:r>
            <w:r>
              <w:rPr>
                <w:rFonts w:hint="default" w:ascii="Times New Roman" w:hAnsi="Times New Roman" w:cs="Times New Roman"/>
                <w:b w:val="0"/>
                <w:bCs w:val="0"/>
                <w:color w:val="auto"/>
                <w:sz w:val="24"/>
                <w:szCs w:val="24"/>
              </w:rPr>
              <w:t>和PM</w:t>
            </w:r>
            <w:r>
              <w:rPr>
                <w:rFonts w:hint="default" w:ascii="Times New Roman" w:hAnsi="Times New Roman" w:cs="Times New Roman"/>
                <w:b w:val="0"/>
                <w:bCs w:val="0"/>
                <w:color w:val="auto"/>
                <w:sz w:val="24"/>
                <w:szCs w:val="24"/>
                <w:vertAlign w:val="subscript"/>
                <w:lang w:val="en-US" w:eastAsia="zh-CN"/>
              </w:rPr>
              <w:t>2.5</w:t>
            </w:r>
            <w:r>
              <w:rPr>
                <w:rFonts w:hint="default" w:ascii="Times New Roman" w:hAnsi="Times New Roman" w:cs="Times New Roman"/>
                <w:b w:val="0"/>
                <w:bCs w:val="0"/>
                <w:color w:val="auto"/>
                <w:sz w:val="24"/>
                <w:szCs w:val="24"/>
              </w:rPr>
              <w:t>年评价结果均达标。</w:t>
            </w:r>
          </w:p>
          <w:p>
            <w:pPr>
              <w:adjustRightInd w:val="0"/>
              <w:snapToGrid w:val="0"/>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本项目位于</w:t>
            </w:r>
            <w:r>
              <w:rPr>
                <w:rFonts w:hint="default" w:ascii="Times New Roman" w:hAnsi="Times New Roman" w:cs="Times New Roman"/>
                <w:color w:val="auto"/>
                <w:kern w:val="0"/>
                <w:sz w:val="24"/>
                <w:szCs w:val="24"/>
                <w:lang w:eastAsia="zh-CN"/>
              </w:rPr>
              <w:t>四川达州</w:t>
            </w:r>
            <w:r>
              <w:rPr>
                <w:rFonts w:hint="default" w:ascii="Times New Roman" w:hAnsi="Times New Roman" w:cs="Times New Roman"/>
                <w:color w:val="auto"/>
                <w:kern w:val="0"/>
                <w:sz w:val="24"/>
                <w:szCs w:val="24"/>
                <w:lang w:val="en-US" w:eastAsia="zh-CN"/>
              </w:rPr>
              <w:t>宣汉</w:t>
            </w:r>
            <w:r>
              <w:rPr>
                <w:rFonts w:hint="default" w:ascii="Times New Roman" w:hAnsi="Times New Roman" w:cs="Times New Roman"/>
                <w:color w:val="auto"/>
                <w:kern w:val="0"/>
                <w:sz w:val="24"/>
                <w:szCs w:val="24"/>
                <w:lang w:eastAsia="zh-CN"/>
              </w:rPr>
              <w:t>普光经济开发区柳池功能区</w:t>
            </w:r>
            <w:r>
              <w:rPr>
                <w:rFonts w:hint="default" w:ascii="Times New Roman" w:hAnsi="Times New Roman" w:cs="Times New Roman"/>
                <w:b w:val="0"/>
                <w:bCs w:val="0"/>
                <w:color w:val="auto"/>
                <w:sz w:val="24"/>
                <w:szCs w:val="24"/>
                <w:lang w:eastAsia="zh-CN"/>
              </w:rPr>
              <w:t>，宣汉</w:t>
            </w:r>
            <w:r>
              <w:rPr>
                <w:rFonts w:hint="default" w:ascii="Times New Roman" w:hAnsi="Times New Roman" w:cs="Times New Roman"/>
                <w:b w:val="0"/>
                <w:bCs w:val="0"/>
                <w:color w:val="auto"/>
                <w:sz w:val="24"/>
                <w:szCs w:val="24"/>
              </w:rPr>
              <w:t>县2020年环境空气质量满足《环境空气质量标准》(GB3095-2012)二级标准要求，属于达标区域。因此，本项目所在地为空气质量达标区。</w:t>
            </w:r>
          </w:p>
          <w:p>
            <w:pPr>
              <w:spacing w:line="336" w:lineRule="auto"/>
              <w:rPr>
                <w:rFonts w:ascii="Times New Roman" w:hAnsi="Times New Roman" w:cs="Times New Roman"/>
                <w:b/>
                <w:color w:val="auto"/>
                <w:sz w:val="24"/>
                <w:szCs w:val="24"/>
              </w:rPr>
            </w:pPr>
            <w:r>
              <w:rPr>
                <w:rFonts w:ascii="Times New Roman" w:hAnsi="Times New Roman" w:cs="Times New Roman"/>
                <w:b/>
                <w:color w:val="auto"/>
                <w:sz w:val="24"/>
                <w:szCs w:val="24"/>
              </w:rPr>
              <w:t>二、地表水环境质量现状</w:t>
            </w:r>
          </w:p>
          <w:p>
            <w:pPr>
              <w:pStyle w:val="80"/>
              <w:ind w:firstLine="48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根据达州市河长制水质监测综合报告（达市环监字（2021）第10号），后河徐家坡水质监测结果见下表。</w:t>
            </w:r>
          </w:p>
          <w:p>
            <w:pPr>
              <w:keepNext/>
              <w:ind w:right="44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w:t>
            </w:r>
            <w:r>
              <w:rPr>
                <w:rFonts w:hint="default" w:ascii="Times New Roman" w:hAnsi="Times New Roman"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rPr>
              <w:t>后河各断面地表水监测</w:t>
            </w:r>
            <w:r>
              <w:rPr>
                <w:rFonts w:ascii="Times New Roman" w:hAnsi="Times New Roman" w:eastAsia="宋体" w:cs="Times New Roman"/>
                <w:b/>
                <w:bCs/>
                <w:color w:val="auto"/>
                <w:sz w:val="21"/>
                <w:szCs w:val="21"/>
              </w:rPr>
              <w:t>结果</w:t>
            </w:r>
            <w:r>
              <w:rPr>
                <w:rFonts w:hint="default" w:ascii="Times New Roman" w:hAnsi="Times New Roman" w:eastAsia="宋体" w:cs="Times New Roman"/>
                <w:b/>
                <w:bCs/>
                <w:color w:val="auto"/>
                <w:sz w:val="21"/>
                <w:szCs w:val="21"/>
              </w:rPr>
              <w:t>及水质类别（20</w:t>
            </w:r>
            <w:r>
              <w:rPr>
                <w:rFonts w:ascii="Times New Roman" w:hAnsi="Times New Roman" w:eastAsia="宋体" w:cs="Times New Roman"/>
                <w:b/>
                <w:bCs/>
                <w:color w:val="auto"/>
                <w:sz w:val="21"/>
                <w:szCs w:val="21"/>
              </w:rPr>
              <w:t>21</w:t>
            </w:r>
            <w:r>
              <w:rPr>
                <w:rFonts w:hint="default" w:ascii="Times New Roman" w:hAnsi="Times New Roman" w:eastAsia="宋体" w:cs="Times New Roman"/>
                <w:b/>
                <w:bCs/>
                <w:color w:val="auto"/>
                <w:sz w:val="21"/>
                <w:szCs w:val="21"/>
              </w:rPr>
              <w:t>年</w:t>
            </w:r>
            <w:r>
              <w:rPr>
                <w:rFonts w:ascii="Times New Roman" w:hAnsi="Times New Roman" w:eastAsia="宋体" w:cs="Times New Roman"/>
                <w:b/>
                <w:bCs/>
                <w:color w:val="auto"/>
                <w:sz w:val="21"/>
                <w:szCs w:val="21"/>
              </w:rPr>
              <w:t>10</w:t>
            </w:r>
            <w:r>
              <w:rPr>
                <w:rFonts w:hint="default" w:ascii="Times New Roman" w:hAnsi="Times New Roman" w:eastAsia="宋体" w:cs="Times New Roman"/>
                <w:b/>
                <w:bCs/>
                <w:color w:val="auto"/>
                <w:sz w:val="21"/>
                <w:szCs w:val="21"/>
              </w:rPr>
              <w:t>月）</w:t>
            </w:r>
          </w:p>
          <w:p>
            <w:pPr>
              <w:keepNext/>
              <w:ind w:right="440"/>
              <w:jc w:val="right"/>
              <w:rPr>
                <w:rFonts w:ascii="Times New Roman" w:hAnsi="Times New Roman" w:eastAsia="宋体" w:cs="Times New Roman"/>
                <w:color w:val="auto"/>
                <w:sz w:val="22"/>
              </w:rPr>
            </w:pPr>
            <w:r>
              <w:rPr>
                <w:rFonts w:hint="default" w:ascii="Times New Roman" w:hAnsi="Times New Roman" w:eastAsia="宋体" w:cs="Times New Roman"/>
                <w:color w:val="auto"/>
                <w:sz w:val="22"/>
              </w:rPr>
              <w:t>单位：mg/L（流量：m</w:t>
            </w:r>
            <w:r>
              <w:rPr>
                <w:rFonts w:hint="default" w:ascii="Times New Roman" w:hAnsi="Times New Roman" w:eastAsia="宋体" w:cs="Times New Roman"/>
                <w:color w:val="auto"/>
                <w:sz w:val="22"/>
                <w:vertAlign w:val="superscript"/>
              </w:rPr>
              <w:t>3</w:t>
            </w:r>
            <w:r>
              <w:rPr>
                <w:rFonts w:hint="default" w:ascii="Times New Roman" w:hAnsi="Times New Roman" w:eastAsia="宋体" w:cs="Times New Roman"/>
                <w:color w:val="auto"/>
                <w:sz w:val="22"/>
              </w:rPr>
              <w:t>/s   pH：无量纲）</w:t>
            </w:r>
          </w:p>
          <w:tbl>
            <w:tblPr>
              <w:tblStyle w:val="36"/>
              <w:tblW w:w="7974" w:type="dxa"/>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383"/>
              <w:gridCol w:w="372"/>
              <w:gridCol w:w="506"/>
              <w:gridCol w:w="12"/>
              <w:gridCol w:w="478"/>
              <w:gridCol w:w="5"/>
              <w:gridCol w:w="485"/>
              <w:gridCol w:w="3"/>
              <w:gridCol w:w="487"/>
              <w:gridCol w:w="1"/>
              <w:gridCol w:w="489"/>
              <w:gridCol w:w="29"/>
              <w:gridCol w:w="461"/>
              <w:gridCol w:w="57"/>
              <w:gridCol w:w="433"/>
              <w:gridCol w:w="49"/>
              <w:gridCol w:w="364"/>
              <w:gridCol w:w="126"/>
              <w:gridCol w:w="443"/>
              <w:gridCol w:w="47"/>
              <w:gridCol w:w="490"/>
              <w:gridCol w:w="487"/>
              <w:gridCol w:w="488"/>
              <w:gridCol w:w="501"/>
              <w:gridCol w:w="370"/>
              <w:gridCol w:w="4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262" w:hRule="atLeast"/>
                <w:tblHeader/>
              </w:trPr>
              <w:tc>
                <w:tcPr>
                  <w:tcW w:w="383"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河流</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名称</w:t>
                  </w:r>
                </w:p>
              </w:tc>
              <w:tc>
                <w:tcPr>
                  <w:tcW w:w="372"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断面</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名称</w:t>
                  </w:r>
                </w:p>
              </w:tc>
              <w:tc>
                <w:tcPr>
                  <w:tcW w:w="518" w:type="dxa"/>
                  <w:gridSpan w:val="2"/>
                  <w:vMerge w:val="restart"/>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评价</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结果</w:t>
                  </w:r>
                </w:p>
              </w:tc>
              <w:tc>
                <w:tcPr>
                  <w:tcW w:w="6701" w:type="dxa"/>
                  <w:gridSpan w:val="22"/>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参与总体评价的项目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224" w:hRule="atLeast"/>
                <w:tblHeader/>
              </w:trPr>
              <w:tc>
                <w:tcPr>
                  <w:tcW w:w="383" w:type="dxa"/>
                  <w:vMerge w:val="continue"/>
                  <w:tcBorders>
                    <w:bottom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p>
              </w:tc>
              <w:tc>
                <w:tcPr>
                  <w:tcW w:w="372" w:type="dxa"/>
                  <w:vMerge w:val="continue"/>
                  <w:tcBorders>
                    <w:bottom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p>
              </w:tc>
              <w:tc>
                <w:tcPr>
                  <w:tcW w:w="518" w:type="dxa"/>
                  <w:gridSpan w:val="2"/>
                  <w:vMerge w:val="continue"/>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p>
              </w:tc>
              <w:tc>
                <w:tcPr>
                  <w:tcW w:w="483" w:type="dxa"/>
                  <w:gridSpan w:val="2"/>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流量</w:t>
                  </w:r>
                </w:p>
              </w:tc>
              <w:tc>
                <w:tcPr>
                  <w:tcW w:w="488"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pH</w:t>
                  </w:r>
                </w:p>
              </w:tc>
              <w:tc>
                <w:tcPr>
                  <w:tcW w:w="488"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溶解氧</w:t>
                  </w:r>
                </w:p>
              </w:tc>
              <w:tc>
                <w:tcPr>
                  <w:tcW w:w="518"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高锰酸盐</w:t>
                  </w:r>
                </w:p>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指数</w:t>
                  </w:r>
                </w:p>
              </w:tc>
              <w:tc>
                <w:tcPr>
                  <w:tcW w:w="518"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五日生化</w:t>
                  </w:r>
                </w:p>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需氧量</w:t>
                  </w:r>
                </w:p>
              </w:tc>
              <w:tc>
                <w:tcPr>
                  <w:tcW w:w="482"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氨氮</w:t>
                  </w:r>
                </w:p>
              </w:tc>
              <w:tc>
                <w:tcPr>
                  <w:tcW w:w="490"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石油类</w:t>
                  </w:r>
                </w:p>
              </w:tc>
              <w:tc>
                <w:tcPr>
                  <w:tcW w:w="490" w:type="dxa"/>
                  <w:gridSpan w:val="2"/>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挥发酚</w:t>
                  </w:r>
                </w:p>
              </w:tc>
              <w:tc>
                <w:tcPr>
                  <w:tcW w:w="490"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汞</w:t>
                  </w:r>
                </w:p>
              </w:tc>
              <w:tc>
                <w:tcPr>
                  <w:tcW w:w="487"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铅</w:t>
                  </w:r>
                </w:p>
              </w:tc>
              <w:tc>
                <w:tcPr>
                  <w:tcW w:w="488"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化学需</w:t>
                  </w:r>
                </w:p>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氧量</w:t>
                  </w:r>
                </w:p>
              </w:tc>
              <w:tc>
                <w:tcPr>
                  <w:tcW w:w="501"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总氮</w:t>
                  </w:r>
                </w:p>
              </w:tc>
              <w:tc>
                <w:tcPr>
                  <w:tcW w:w="370"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总磷</w:t>
                  </w:r>
                </w:p>
              </w:tc>
              <w:tc>
                <w:tcPr>
                  <w:tcW w:w="408" w:type="dxa"/>
                  <w:tcBorders>
                    <w:bottom w:val="single" w:color="auto" w:sz="6"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2" w:hRule="atLeast"/>
              </w:trPr>
              <w:tc>
                <w:tcPr>
                  <w:tcW w:w="383" w:type="dxa"/>
                  <w:vMerge w:val="restart"/>
                  <w:tcBorders>
                    <w:top w:val="single" w:color="auto" w:sz="4" w:space="0"/>
                  </w:tcBorders>
                  <w:shd w:val="clear" w:color="auto" w:fill="auto"/>
                  <w:vAlign w:val="center"/>
                </w:tcPr>
                <w:p>
                  <w:pPr>
                    <w:widowControl/>
                    <w:jc w:val="left"/>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后河</w:t>
                  </w:r>
                </w:p>
              </w:tc>
              <w:tc>
                <w:tcPr>
                  <w:tcW w:w="372" w:type="dxa"/>
                  <w:vMerge w:val="restart"/>
                  <w:tcBorders>
                    <w:top w:val="single" w:color="auto" w:sz="4" w:space="0"/>
                    <w:bottom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徐家坡</w:t>
                  </w:r>
                </w:p>
              </w:tc>
              <w:tc>
                <w:tcPr>
                  <w:tcW w:w="518" w:type="dxa"/>
                  <w:gridSpan w:val="2"/>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实测值</w:t>
                  </w:r>
                </w:p>
              </w:tc>
              <w:tc>
                <w:tcPr>
                  <w:tcW w:w="4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p>
              </w:tc>
              <w:tc>
                <w:tcPr>
                  <w:tcW w:w="4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7.38</w:t>
                  </w:r>
                </w:p>
              </w:tc>
              <w:tc>
                <w:tcPr>
                  <w:tcW w:w="4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7.5</w:t>
                  </w:r>
                </w:p>
              </w:tc>
              <w:tc>
                <w:tcPr>
                  <w:tcW w:w="5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4.3</w:t>
                  </w:r>
                </w:p>
              </w:tc>
              <w:tc>
                <w:tcPr>
                  <w:tcW w:w="51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2.8</w:t>
                  </w:r>
                </w:p>
              </w:tc>
              <w:tc>
                <w:tcPr>
                  <w:tcW w:w="48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0.488</w:t>
                  </w:r>
                </w:p>
              </w:tc>
              <w:tc>
                <w:tcPr>
                  <w:tcW w:w="4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-1</w:t>
                  </w:r>
                </w:p>
              </w:tc>
              <w:tc>
                <w:tcPr>
                  <w:tcW w:w="4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0.00015</w:t>
                  </w:r>
                </w:p>
              </w:tc>
              <w:tc>
                <w:tcPr>
                  <w:tcW w:w="4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0.00002</w:t>
                  </w:r>
                </w:p>
              </w:tc>
              <w:tc>
                <w:tcPr>
                  <w:tcW w:w="48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0.005</w:t>
                  </w:r>
                </w:p>
              </w:tc>
              <w:tc>
                <w:tcPr>
                  <w:tcW w:w="48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9</w:t>
                  </w:r>
                </w:p>
              </w:tc>
              <w:tc>
                <w:tcPr>
                  <w:tcW w:w="5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1.84</w:t>
                  </w:r>
                </w:p>
              </w:tc>
              <w:tc>
                <w:tcPr>
                  <w:tcW w:w="3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0.06</w:t>
                  </w:r>
                </w:p>
              </w:tc>
              <w:tc>
                <w:tcPr>
                  <w:tcW w:w="408" w:type="dxa"/>
                  <w:tcBorders>
                    <w:top w:val="single" w:color="auto" w:sz="4" w:space="0"/>
                    <w:left w:val="single" w:color="auto" w:sz="4" w:space="0"/>
                    <w:bottom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42" w:hRule="atLeast"/>
              </w:trPr>
              <w:tc>
                <w:tcPr>
                  <w:tcW w:w="383" w:type="dxa"/>
                  <w:vMerge w:val="continue"/>
                  <w:tcBorders>
                    <w:top w:val="single" w:color="auto" w:sz="4" w:space="0"/>
                    <w:bottom w:val="single" w:color="auto" w:sz="4" w:space="0"/>
                  </w:tcBorders>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372" w:type="dxa"/>
                  <w:vMerge w:val="continue"/>
                  <w:tcBorders>
                    <w:top w:val="single" w:color="auto" w:sz="4" w:space="0"/>
                    <w:bottom w:val="single" w:color="auto" w:sz="4" w:space="0"/>
                  </w:tcBorders>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518" w:type="dxa"/>
                  <w:gridSpan w:val="2"/>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实测类别</w:t>
                  </w:r>
                </w:p>
              </w:tc>
              <w:tc>
                <w:tcPr>
                  <w:tcW w:w="483" w:type="dxa"/>
                  <w:gridSpan w:val="2"/>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p>
              </w:tc>
              <w:tc>
                <w:tcPr>
                  <w:tcW w:w="488" w:type="dxa"/>
                  <w:gridSpan w:val="2"/>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88" w:type="dxa"/>
                  <w:gridSpan w:val="2"/>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518" w:type="dxa"/>
                  <w:gridSpan w:val="2"/>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III</w:t>
                  </w:r>
                </w:p>
              </w:tc>
              <w:tc>
                <w:tcPr>
                  <w:tcW w:w="518" w:type="dxa"/>
                  <w:gridSpan w:val="2"/>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82" w:type="dxa"/>
                  <w:gridSpan w:val="2"/>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II</w:t>
                  </w:r>
                </w:p>
              </w:tc>
              <w:tc>
                <w:tcPr>
                  <w:tcW w:w="490" w:type="dxa"/>
                  <w:gridSpan w:val="2"/>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　</w:t>
                  </w:r>
                </w:p>
              </w:tc>
              <w:tc>
                <w:tcPr>
                  <w:tcW w:w="490" w:type="dxa"/>
                  <w:gridSpan w:val="2"/>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87"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88"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501"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w:t>
                  </w:r>
                </w:p>
              </w:tc>
              <w:tc>
                <w:tcPr>
                  <w:tcW w:w="370" w:type="dxa"/>
                  <w:tcBorders>
                    <w:top w:val="single" w:color="auto" w:sz="4" w:space="0"/>
                    <w:left w:val="nil"/>
                    <w:bottom w:val="single" w:color="auto" w:sz="12"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II</w:t>
                  </w:r>
                </w:p>
              </w:tc>
              <w:tc>
                <w:tcPr>
                  <w:tcW w:w="408" w:type="dxa"/>
                  <w:tcBorders>
                    <w:top w:val="single" w:color="auto" w:sz="4" w:space="0"/>
                    <w:left w:val="nil"/>
                    <w:bottom w:val="single" w:color="auto" w:sz="12"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55" w:hRule="atLeast"/>
                <w:tblHeader/>
              </w:trPr>
              <w:tc>
                <w:tcPr>
                  <w:tcW w:w="383"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河流</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名称</w:t>
                  </w:r>
                </w:p>
              </w:tc>
              <w:tc>
                <w:tcPr>
                  <w:tcW w:w="372"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断面</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名称</w:t>
                  </w:r>
                </w:p>
              </w:tc>
              <w:tc>
                <w:tcPr>
                  <w:tcW w:w="506" w:type="dxa"/>
                  <w:vMerge w:val="restart"/>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评价</w:t>
                  </w:r>
                </w:p>
                <w:p>
                  <w:pPr>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结果</w:t>
                  </w:r>
                </w:p>
              </w:tc>
              <w:tc>
                <w:tcPr>
                  <w:tcW w:w="4459" w:type="dxa"/>
                  <w:gridSpan w:val="18"/>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参与总体评价的项目</w:t>
                  </w:r>
                </w:p>
              </w:tc>
              <w:tc>
                <w:tcPr>
                  <w:tcW w:w="487"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rPr>
                    <w:t>实测</w:t>
                  </w:r>
                </w:p>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类别</w:t>
                  </w:r>
                </w:p>
              </w:tc>
              <w:tc>
                <w:tcPr>
                  <w:tcW w:w="488" w:type="dxa"/>
                  <w:vMerge w:val="restart"/>
                  <w:shd w:val="clear" w:color="auto" w:fill="auto"/>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rPr>
                    <w:t>是否</w:t>
                  </w:r>
                </w:p>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达标</w:t>
                  </w:r>
                </w:p>
              </w:tc>
              <w:tc>
                <w:tcPr>
                  <w:tcW w:w="1279" w:type="dxa"/>
                  <w:gridSpan w:val="3"/>
                  <w:vMerge w:val="restart"/>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主要污染物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tblHeader/>
              </w:trPr>
              <w:tc>
                <w:tcPr>
                  <w:tcW w:w="383" w:type="dxa"/>
                  <w:vMerge w:val="continue"/>
                  <w:tcBorders>
                    <w:bottom w:val="single" w:color="auto" w:sz="4" w:space="0"/>
                  </w:tcBorders>
                  <w:shd w:val="clear" w:color="auto" w:fill="auto"/>
                </w:tcPr>
                <w:p>
                  <w:pPr>
                    <w:widowControl/>
                    <w:jc w:val="center"/>
                    <w:rPr>
                      <w:rFonts w:hint="default" w:ascii="Times New Roman" w:hAnsi="Times New Roman" w:cs="Times New Roman" w:eastAsiaTheme="minorEastAsia"/>
                      <w:color w:val="auto"/>
                      <w:kern w:val="0"/>
                      <w:sz w:val="18"/>
                      <w:szCs w:val="18"/>
                    </w:rPr>
                  </w:pPr>
                </w:p>
              </w:tc>
              <w:tc>
                <w:tcPr>
                  <w:tcW w:w="372" w:type="dxa"/>
                  <w:vMerge w:val="continue"/>
                  <w:tcBorders>
                    <w:bottom w:val="single" w:color="auto" w:sz="4" w:space="0"/>
                  </w:tcBorders>
                  <w:shd w:val="clear" w:color="auto" w:fill="auto"/>
                </w:tcPr>
                <w:p>
                  <w:pPr>
                    <w:widowControl/>
                    <w:jc w:val="center"/>
                    <w:rPr>
                      <w:rFonts w:hint="default" w:ascii="Times New Roman" w:hAnsi="Times New Roman" w:cs="Times New Roman" w:eastAsiaTheme="minorEastAsia"/>
                      <w:color w:val="auto"/>
                      <w:kern w:val="0"/>
                      <w:sz w:val="18"/>
                      <w:szCs w:val="18"/>
                    </w:rPr>
                  </w:pPr>
                </w:p>
              </w:tc>
              <w:tc>
                <w:tcPr>
                  <w:tcW w:w="506" w:type="dxa"/>
                  <w:vMerge w:val="continue"/>
                  <w:shd w:val="clear" w:color="auto" w:fill="auto"/>
                  <w:noWrap/>
                </w:tcPr>
                <w:p>
                  <w:pPr>
                    <w:widowControl/>
                    <w:jc w:val="left"/>
                    <w:rPr>
                      <w:rFonts w:hint="default" w:ascii="Times New Roman" w:hAnsi="Times New Roman" w:cs="Times New Roman" w:eastAsiaTheme="minorEastAsia"/>
                      <w:color w:val="auto"/>
                      <w:kern w:val="0"/>
                      <w:sz w:val="18"/>
                      <w:szCs w:val="18"/>
                    </w:rPr>
                  </w:pP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锌</w:t>
                  </w: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氟化物</w:t>
                  </w: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硒</w:t>
                  </w: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砷</w:t>
                  </w: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镉</w:t>
                  </w:r>
                </w:p>
              </w:tc>
              <w:tc>
                <w:tcPr>
                  <w:tcW w:w="490"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六价铬</w:t>
                  </w:r>
                </w:p>
              </w:tc>
              <w:tc>
                <w:tcPr>
                  <w:tcW w:w="413"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氰化物</w:t>
                  </w:r>
                </w:p>
              </w:tc>
              <w:tc>
                <w:tcPr>
                  <w:tcW w:w="569"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阴离子表面活性剂</w:t>
                  </w:r>
                </w:p>
              </w:tc>
              <w:tc>
                <w:tcPr>
                  <w:tcW w:w="537" w:type="dxa"/>
                  <w:gridSpan w:val="2"/>
                  <w:tcBorders>
                    <w:bottom w:val="single" w:color="auto" w:sz="6"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硫化物</w:t>
                  </w:r>
                </w:p>
              </w:tc>
              <w:tc>
                <w:tcPr>
                  <w:tcW w:w="487" w:type="dxa"/>
                  <w:vMerge w:val="continue"/>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488" w:type="dxa"/>
                  <w:vMerge w:val="continue"/>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1279" w:type="dxa"/>
                  <w:gridSpan w:val="3"/>
                  <w:vMerge w:val="continue"/>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96" w:hRule="atLeast"/>
              </w:trPr>
              <w:tc>
                <w:tcPr>
                  <w:tcW w:w="383" w:type="dxa"/>
                  <w:vMerge w:val="restart"/>
                  <w:tcBorders>
                    <w:top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t>后河</w:t>
                  </w:r>
                </w:p>
              </w:tc>
              <w:tc>
                <w:tcPr>
                  <w:tcW w:w="372" w:type="dxa"/>
                  <w:vMerge w:val="restart"/>
                  <w:tcBorders>
                    <w:top w:val="single" w:color="auto" w:sz="4" w:space="0"/>
                    <w:bottom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徐家坡</w:t>
                  </w:r>
                </w:p>
              </w:tc>
              <w:tc>
                <w:tcPr>
                  <w:tcW w:w="506" w:type="dxa"/>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实测值</w:t>
                  </w:r>
                </w:p>
              </w:tc>
              <w:tc>
                <w:tcPr>
                  <w:tcW w:w="4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0.025</w:t>
                  </w:r>
                </w:p>
              </w:tc>
              <w:tc>
                <w:tcPr>
                  <w:tcW w:w="49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0.136</w:t>
                  </w:r>
                </w:p>
              </w:tc>
              <w:tc>
                <w:tcPr>
                  <w:tcW w:w="4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0.0002</w:t>
                  </w:r>
                </w:p>
              </w:tc>
              <w:tc>
                <w:tcPr>
                  <w:tcW w:w="49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0.00015</w:t>
                  </w:r>
                </w:p>
              </w:tc>
              <w:tc>
                <w:tcPr>
                  <w:tcW w:w="49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0.0005</w:t>
                  </w:r>
                </w:p>
              </w:tc>
              <w:tc>
                <w:tcPr>
                  <w:tcW w:w="49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0.013</w:t>
                  </w:r>
                </w:p>
              </w:tc>
              <w:tc>
                <w:tcPr>
                  <w:tcW w:w="41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0.002</w:t>
                  </w:r>
                </w:p>
              </w:tc>
              <w:tc>
                <w:tcPr>
                  <w:tcW w:w="56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0.025</w:t>
                  </w:r>
                </w:p>
              </w:tc>
              <w:tc>
                <w:tcPr>
                  <w:tcW w:w="537"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0.0025</w:t>
                  </w:r>
                </w:p>
              </w:tc>
              <w:tc>
                <w:tcPr>
                  <w:tcW w:w="487" w:type="dxa"/>
                  <w:vMerge w:val="restart"/>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III</w:t>
                  </w:r>
                </w:p>
              </w:tc>
              <w:tc>
                <w:tcPr>
                  <w:tcW w:w="488" w:type="dxa"/>
                  <w:vMerge w:val="restart"/>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是</w:t>
                  </w:r>
                </w:p>
              </w:tc>
              <w:tc>
                <w:tcPr>
                  <w:tcW w:w="1279" w:type="dxa"/>
                  <w:gridSpan w:val="3"/>
                  <w:vMerge w:val="restart"/>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Ex>
              <w:trPr>
                <w:trHeight w:val="396" w:hRule="atLeast"/>
              </w:trPr>
              <w:tc>
                <w:tcPr>
                  <w:tcW w:w="383" w:type="dxa"/>
                  <w:vMerge w:val="continue"/>
                  <w:tcBorders>
                    <w:top w:val="single" w:color="auto" w:sz="4" w:space="0"/>
                  </w:tcBorders>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372" w:type="dxa"/>
                  <w:vMerge w:val="continue"/>
                  <w:tcBorders>
                    <w:top w:val="single" w:color="auto" w:sz="4" w:space="0"/>
                  </w:tcBorders>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506" w:type="dxa"/>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实测类别</w:t>
                  </w:r>
                </w:p>
              </w:tc>
              <w:tc>
                <w:tcPr>
                  <w:tcW w:w="490" w:type="dxa"/>
                  <w:gridSpan w:val="2"/>
                  <w:tcBorders>
                    <w:top w:val="single" w:color="auto" w:sz="4" w:space="0"/>
                    <w:left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90"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II</w:t>
                  </w:r>
                </w:p>
              </w:tc>
              <w:tc>
                <w:tcPr>
                  <w:tcW w:w="413"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569"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537" w:type="dxa"/>
                  <w:gridSpan w:val="2"/>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18"/>
                      <w:szCs w:val="18"/>
                    </w:rPr>
                  </w:pPr>
                  <w:r>
                    <w:rPr>
                      <w:rFonts w:hint="default" w:ascii="Times New Roman" w:hAnsi="Times New Roman" w:cs="Times New Roman" w:eastAsiaTheme="minorEastAsia"/>
                      <w:color w:val="auto"/>
                      <w:kern w:val="0"/>
                      <w:sz w:val="18"/>
                      <w:szCs w:val="18"/>
                    </w:rPr>
                    <w:t>I</w:t>
                  </w:r>
                </w:p>
              </w:tc>
              <w:tc>
                <w:tcPr>
                  <w:tcW w:w="487" w:type="dxa"/>
                  <w:vMerge w:val="continue"/>
                  <w:shd w:val="clear" w:color="auto" w:fill="auto"/>
                  <w:vAlign w:val="center"/>
                </w:tcPr>
                <w:p>
                  <w:pPr>
                    <w:widowControl/>
                    <w:jc w:val="left"/>
                    <w:rPr>
                      <w:rFonts w:hint="default" w:ascii="Times New Roman" w:hAnsi="Times New Roman" w:cs="Times New Roman" w:eastAsiaTheme="minorEastAsia"/>
                      <w:b/>
                      <w:bCs/>
                      <w:color w:val="auto"/>
                      <w:kern w:val="0"/>
                      <w:sz w:val="18"/>
                      <w:szCs w:val="18"/>
                    </w:rPr>
                  </w:pPr>
                </w:p>
              </w:tc>
              <w:tc>
                <w:tcPr>
                  <w:tcW w:w="488" w:type="dxa"/>
                  <w:vMerge w:val="continue"/>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c>
                <w:tcPr>
                  <w:tcW w:w="1279" w:type="dxa"/>
                  <w:gridSpan w:val="3"/>
                  <w:vMerge w:val="continue"/>
                  <w:shd w:val="clear" w:color="auto" w:fill="auto"/>
                  <w:vAlign w:val="center"/>
                </w:tcPr>
                <w:p>
                  <w:pPr>
                    <w:widowControl/>
                    <w:jc w:val="left"/>
                    <w:rPr>
                      <w:rFonts w:hint="default" w:ascii="Times New Roman" w:hAnsi="Times New Roman" w:cs="Times New Roman" w:eastAsiaTheme="minorEastAsia"/>
                      <w:color w:val="auto"/>
                      <w:kern w:val="0"/>
                      <w:sz w:val="18"/>
                      <w:szCs w:val="18"/>
                    </w:rPr>
                  </w:pPr>
                </w:p>
              </w:tc>
            </w:tr>
          </w:tbl>
          <w:p>
            <w:pPr>
              <w:pStyle w:val="80"/>
              <w:ind w:firstLine="48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生活污水经处理后排入园区污水处理厂深度处理后达标排入后河，下游徐家坡水质监测结果满足</w:t>
            </w:r>
            <w:r>
              <w:rPr>
                <w:rFonts w:hint="default" w:ascii="Times New Roman" w:hAnsi="Times New Roman" w:cs="Times New Roman" w:eastAsiaTheme="majorEastAsia"/>
                <w:color w:val="auto"/>
                <w:sz w:val="24"/>
                <w:szCs w:val="24"/>
              </w:rPr>
              <w:t>《地表水环境质量标准》（GB3838-2002）</w:t>
            </w:r>
            <w:r>
              <w:rPr>
                <w:rFonts w:hint="default" w:ascii="Times New Roman" w:hAnsi="Times New Roman" w:eastAsia="宋体" w:cs="Times New Roman"/>
                <w:color w:val="auto"/>
                <w:sz w:val="24"/>
                <w:szCs w:val="24"/>
                <w:lang w:eastAsia="zh-CN"/>
              </w:rPr>
              <w:t>Ⅲ类水质标准</w:t>
            </w:r>
            <w:r>
              <w:rPr>
                <w:rFonts w:hint="default" w:ascii="Times New Roman" w:hAnsi="Times New Roman" w:cs="Times New Roman"/>
                <w:color w:val="auto"/>
                <w:sz w:val="24"/>
                <w:szCs w:val="24"/>
                <w:lang w:eastAsia="zh-CN"/>
              </w:rPr>
              <w:t>，可以认为项目所在区域地表水环境质量良好。</w:t>
            </w:r>
          </w:p>
          <w:p>
            <w:pPr>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三、声环境质量现状</w:t>
            </w:r>
          </w:p>
          <w:p>
            <w:pPr>
              <w:adjustRightInd w:val="0"/>
              <w:snapToGrid w:val="0"/>
              <w:spacing w:line="360" w:lineRule="auto"/>
              <w:ind w:firstLine="456" w:firstLineChars="200"/>
              <w:jc w:val="left"/>
              <w:rPr>
                <w:rFonts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根据《建设项目环境影响报告表编制技术指南（污染影响类）（试行））》</w:t>
            </w:r>
            <w:r>
              <w:rPr>
                <w:rFonts w:ascii="Times New Roman" w:hAnsi="Times New Roman" w:cs="Times New Roman"/>
                <w:color w:val="auto"/>
                <w:spacing w:val="-6"/>
                <w:sz w:val="24"/>
                <w:szCs w:val="24"/>
              </w:rPr>
              <w:t>本项目</w:t>
            </w:r>
            <w:r>
              <w:rPr>
                <w:rFonts w:hint="default" w:ascii="Times New Roman" w:hAnsi="Times New Roman" w:cs="Times New Roman"/>
                <w:color w:val="auto"/>
                <w:spacing w:val="-6"/>
                <w:sz w:val="24"/>
                <w:szCs w:val="24"/>
              </w:rPr>
              <w:t>厂界外周边50m范围内无声环境保护目标，因此不进行现状监测。</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四</w:t>
            </w:r>
            <w:r>
              <w:rPr>
                <w:rFonts w:ascii="Times New Roman" w:hAnsi="Times New Roman" w:cs="Times New Roman"/>
                <w:b/>
                <w:color w:val="auto"/>
                <w:sz w:val="24"/>
                <w:szCs w:val="24"/>
              </w:rPr>
              <w:t>、生态环境现状</w:t>
            </w:r>
          </w:p>
          <w:p>
            <w:pPr>
              <w:adjustRightInd w:val="0"/>
              <w:snapToGrid w:val="0"/>
              <w:spacing w:line="360" w:lineRule="auto"/>
              <w:ind w:firstLine="480" w:firstLineChars="200"/>
              <w:jc w:val="left"/>
              <w:rPr>
                <w:rFonts w:ascii="Times New Roman" w:hAnsi="Times New Roman" w:cs="Times New Roman"/>
                <w:color w:val="auto"/>
                <w:kern w:val="0"/>
                <w:sz w:val="24"/>
                <w:szCs w:val="24"/>
              </w:rPr>
            </w:pPr>
            <w:r>
              <w:rPr>
                <w:rFonts w:ascii="Times New Roman" w:hAnsi="Times New Roman" w:cs="Times New Roman"/>
                <w:color w:val="auto"/>
                <w:sz w:val="24"/>
                <w:szCs w:val="24"/>
              </w:rPr>
              <w:t>本项目位于</w:t>
            </w:r>
            <w:r>
              <w:rPr>
                <w:rFonts w:hint="default" w:ascii="Times New Roman" w:hAnsi="Times New Roman" w:cs="Times New Roman"/>
                <w:color w:val="auto"/>
                <w:kern w:val="0"/>
                <w:sz w:val="24"/>
                <w:szCs w:val="24"/>
                <w:lang w:eastAsia="zh-CN"/>
              </w:rPr>
              <w:t>四川达州普光经济开发区柳池功能区</w:t>
            </w:r>
            <w:r>
              <w:rPr>
                <w:rFonts w:ascii="Times New Roman" w:hAnsi="Times New Roman" w:cs="Times New Roman"/>
                <w:color w:val="auto"/>
                <w:spacing w:val="-6"/>
                <w:sz w:val="24"/>
                <w:szCs w:val="24"/>
              </w:rPr>
              <w:t>，其所在地主要为城</w:t>
            </w:r>
            <w:r>
              <w:rPr>
                <w:rFonts w:hint="default" w:ascii="Times New Roman" w:hAnsi="Times New Roman" w:cs="Times New Roman"/>
                <w:color w:val="auto"/>
                <w:spacing w:val="-6"/>
                <w:sz w:val="24"/>
                <w:szCs w:val="24"/>
                <w:lang w:eastAsia="zh-CN"/>
              </w:rPr>
              <w:t>镇</w:t>
            </w:r>
            <w:r>
              <w:rPr>
                <w:rFonts w:ascii="Times New Roman" w:hAnsi="Times New Roman" w:cs="Times New Roman"/>
                <w:color w:val="auto"/>
                <w:spacing w:val="-6"/>
                <w:sz w:val="24"/>
                <w:szCs w:val="24"/>
              </w:rPr>
              <w:t>生态环境，区域内人员、工业企业活动频繁，不存在原生植被，项目所在区域内无野生动物及珍稀植物，无生态环境保护目标存在。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环境</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保护</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目标</w:t>
            </w:r>
          </w:p>
        </w:tc>
        <w:tc>
          <w:tcPr>
            <w:tcW w:w="8190" w:type="dxa"/>
            <w:vAlign w:val="center"/>
          </w:tcPr>
          <w:p>
            <w:pPr>
              <w:spacing w:line="360" w:lineRule="auto"/>
              <w:ind w:firstLine="480" w:firstLineChars="200"/>
              <w:rPr>
                <w:rFonts w:hint="default" w:ascii="Times New Roman" w:hAnsi="Times New Roman" w:cs="Times New Roman"/>
                <w:color w:val="auto"/>
                <w:spacing w:val="-6"/>
                <w:sz w:val="24"/>
                <w:szCs w:val="24"/>
                <w:lang w:val="en-US"/>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eastAsia="zh-CN"/>
              </w:rPr>
              <w:t>四川达州普光经济开发区柳池功能区</w:t>
            </w:r>
            <w:r>
              <w:rPr>
                <w:rFonts w:hint="default" w:ascii="Times New Roman" w:hAnsi="Times New Roman" w:cs="Times New Roman"/>
                <w:color w:val="auto"/>
                <w:sz w:val="24"/>
                <w:lang w:val="en-US" w:eastAsia="zh-CN"/>
              </w:rPr>
              <w:t>内</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区内目前均以生产型企业为主，通过现场踏勘，</w:t>
            </w:r>
            <w:r>
              <w:rPr>
                <w:rFonts w:ascii="Times New Roman" w:hAnsi="Times New Roman" w:cs="Times New Roman"/>
                <w:color w:val="auto"/>
                <w:sz w:val="24"/>
                <w:lang w:val="en-GB"/>
              </w:rPr>
              <w:t>无珍稀林木和需要特殊保护的野生动植物，无社会关注的自然保护区、风景区、名胜古迹和其它需要特别保护的敏感目标。</w:t>
            </w:r>
            <w:r>
              <w:rPr>
                <w:rFonts w:ascii="Times New Roman" w:hAnsi="Times New Roman" w:cs="Times New Roman"/>
                <w:b w:val="0"/>
                <w:bCs w:val="0"/>
                <w:color w:val="auto"/>
                <w:sz w:val="24"/>
              </w:rPr>
              <w:t>200m范围内不存在学校、医院等特殊环境敏感目标</w:t>
            </w:r>
            <w:r>
              <w:rPr>
                <w:rFonts w:hint="default" w:ascii="Times New Roman" w:hAnsi="Times New Roman" w:cs="Times New Roman"/>
                <w:b w:val="0"/>
                <w:bCs w:val="0"/>
                <w:color w:val="auto"/>
                <w:sz w:val="24"/>
              </w:rPr>
              <w:t>，也不存在食品、医药类对外环境有特殊要求的企业</w:t>
            </w:r>
            <w:r>
              <w:rPr>
                <w:rFonts w:ascii="Times New Roman" w:hAnsi="Times New Roman" w:cs="Times New Roman"/>
                <w:b w:val="0"/>
                <w:bCs w:val="0"/>
                <w:color w:val="auto"/>
                <w:sz w:val="24"/>
              </w:rPr>
              <w:t>。</w:t>
            </w:r>
          </w:p>
          <w:p>
            <w:pPr>
              <w:spacing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主要环境保护目标</w:t>
            </w:r>
            <w:r>
              <w:rPr>
                <w:rFonts w:hint="default" w:ascii="Times New Roman" w:hAnsi="Times New Roman" w:cs="Times New Roman"/>
                <w:color w:val="auto"/>
                <w:sz w:val="24"/>
                <w:szCs w:val="24"/>
              </w:rPr>
              <w:t>如下表所示。</w:t>
            </w:r>
          </w:p>
          <w:p>
            <w:pPr>
              <w:pStyle w:val="57"/>
              <w:spacing w:line="240" w:lineRule="auto"/>
              <w:ind w:firstLineChars="0"/>
              <w:jc w:val="center"/>
              <w:rPr>
                <w:rFonts w:ascii="Times New Roman" w:hAnsi="Times New Roman" w:cs="Times New Roman"/>
                <w:color w:val="auto"/>
                <w:sz w:val="21"/>
                <w:szCs w:val="21"/>
              </w:rPr>
            </w:pPr>
            <w:r>
              <w:rPr>
                <w:rFonts w:ascii="Times New Roman" w:hAnsi="Times New Roman" w:cs="Times New Roman"/>
                <w:b/>
                <w:bCs/>
                <w:color w:val="auto"/>
                <w:sz w:val="21"/>
                <w:szCs w:val="21"/>
              </w:rPr>
              <w:t>表</w:t>
            </w:r>
            <w:r>
              <w:rPr>
                <w:rFonts w:hint="default" w:ascii="Times New Roman" w:hAnsi="Times New Roman" w:cs="Times New Roman"/>
                <w:b/>
                <w:bCs/>
                <w:color w:val="auto"/>
                <w:sz w:val="21"/>
                <w:szCs w:val="21"/>
              </w:rPr>
              <w:t>3</w:t>
            </w:r>
            <w:r>
              <w:rPr>
                <w:rFonts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2</w:t>
            </w:r>
            <w:r>
              <w:rPr>
                <w:rFonts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rPr>
              <w:t>本</w:t>
            </w:r>
            <w:r>
              <w:rPr>
                <w:rFonts w:ascii="Times New Roman" w:hAnsi="Times New Roman" w:cs="Times New Roman"/>
                <w:b/>
                <w:bCs/>
                <w:color w:val="auto"/>
                <w:sz w:val="21"/>
                <w:szCs w:val="21"/>
              </w:rPr>
              <w:t>项目</w:t>
            </w:r>
            <w:r>
              <w:rPr>
                <w:rFonts w:hint="default" w:ascii="Times New Roman" w:hAnsi="Times New Roman" w:cs="Times New Roman"/>
                <w:b/>
                <w:bCs/>
                <w:color w:val="auto"/>
                <w:sz w:val="21"/>
                <w:szCs w:val="21"/>
              </w:rPr>
              <w:t>主要环境保护目标</w:t>
            </w:r>
          </w:p>
          <w:tbl>
            <w:tblPr>
              <w:tblStyle w:val="36"/>
              <w:tblW w:w="7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208"/>
              <w:gridCol w:w="773"/>
              <w:gridCol w:w="945"/>
              <w:gridCol w:w="2152"/>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168"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环境</w:t>
                  </w:r>
                </w:p>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要素</w:t>
                  </w:r>
                </w:p>
              </w:tc>
              <w:tc>
                <w:tcPr>
                  <w:tcW w:w="1208"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保护目标</w:t>
                  </w:r>
                </w:p>
              </w:tc>
              <w:tc>
                <w:tcPr>
                  <w:tcW w:w="773"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方位</w:t>
                  </w:r>
                </w:p>
              </w:tc>
              <w:tc>
                <w:tcPr>
                  <w:tcW w:w="945"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距离（m）</w:t>
                  </w:r>
                </w:p>
              </w:tc>
              <w:tc>
                <w:tcPr>
                  <w:tcW w:w="2152"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性质/规模</w:t>
                  </w:r>
                </w:p>
              </w:tc>
              <w:tc>
                <w:tcPr>
                  <w:tcW w:w="1632" w:type="dxa"/>
                  <w:tcBorders>
                    <w:tl2br w:val="nil"/>
                    <w:tr2bl w:val="nil"/>
                  </w:tcBorders>
                  <w:vAlign w:val="center"/>
                </w:tcPr>
                <w:p>
                  <w:pPr>
                    <w:widowControl/>
                    <w:adjustRightInd w:val="0"/>
                    <w:jc w:val="center"/>
                    <w:rPr>
                      <w:rFonts w:hint="default" w:ascii="Times New Roman" w:hAnsi="Times New Roman" w:cs="Times New Roman"/>
                      <w:b/>
                      <w:bCs/>
                      <w:color w:val="auto"/>
                      <w:sz w:val="21"/>
                    </w:rPr>
                  </w:pPr>
                  <w:r>
                    <w:rPr>
                      <w:rFonts w:hint="default" w:ascii="Times New Roman" w:hAnsi="Times New Roman" w:cs="Times New Roman"/>
                      <w:b/>
                      <w:bCs/>
                      <w:color w:val="auto"/>
                      <w:sz w:val="21"/>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vMerge w:val="restart"/>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地表水</w:t>
                  </w:r>
                </w:p>
              </w:tc>
              <w:tc>
                <w:tcPr>
                  <w:tcW w:w="1208"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后河</w:t>
                  </w:r>
                </w:p>
              </w:tc>
              <w:tc>
                <w:tcPr>
                  <w:tcW w:w="773"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东南</w:t>
                  </w:r>
                </w:p>
              </w:tc>
              <w:tc>
                <w:tcPr>
                  <w:tcW w:w="945"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7300</w:t>
                  </w:r>
                </w:p>
              </w:tc>
              <w:tc>
                <w:tcPr>
                  <w:tcW w:w="2152"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中型河流、Ⅲ类地表水体</w:t>
                  </w:r>
                </w:p>
              </w:tc>
              <w:tc>
                <w:tcPr>
                  <w:tcW w:w="1632" w:type="dxa"/>
                  <w:vMerge w:val="restart"/>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《地表水环境质量标准》（GB3838-2002）Ⅲ类标准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c>
                <w:tcPr>
                  <w:tcW w:w="1208"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凉水井水库</w:t>
                  </w:r>
                </w:p>
              </w:tc>
              <w:tc>
                <w:tcPr>
                  <w:tcW w:w="773"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东南</w:t>
                  </w:r>
                </w:p>
              </w:tc>
              <w:tc>
                <w:tcPr>
                  <w:tcW w:w="945"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720</w:t>
                  </w:r>
                </w:p>
              </w:tc>
              <w:tc>
                <w:tcPr>
                  <w:tcW w:w="2152"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小型水库，Ⅲ类地表水体</w:t>
                  </w:r>
                </w:p>
              </w:tc>
              <w:tc>
                <w:tcPr>
                  <w:tcW w:w="1632"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c>
                <w:tcPr>
                  <w:tcW w:w="1208"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新马水库</w:t>
                  </w:r>
                </w:p>
              </w:tc>
              <w:tc>
                <w:tcPr>
                  <w:tcW w:w="773"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东</w:t>
                  </w:r>
                </w:p>
              </w:tc>
              <w:tc>
                <w:tcPr>
                  <w:tcW w:w="945"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64</w:t>
                  </w:r>
                </w:p>
              </w:tc>
              <w:tc>
                <w:tcPr>
                  <w:tcW w:w="2152"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小型水库，Ⅲ类地表水体</w:t>
                  </w:r>
                </w:p>
              </w:tc>
              <w:tc>
                <w:tcPr>
                  <w:tcW w:w="1632"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vMerge w:val="restart"/>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大气环境、声环境</w:t>
                  </w:r>
                </w:p>
              </w:tc>
              <w:tc>
                <w:tcPr>
                  <w:tcW w:w="1208"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散户居民</w:t>
                  </w:r>
                </w:p>
              </w:tc>
              <w:tc>
                <w:tcPr>
                  <w:tcW w:w="773"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西</w:t>
                  </w:r>
                </w:p>
              </w:tc>
              <w:tc>
                <w:tcPr>
                  <w:tcW w:w="945"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407</w:t>
                  </w:r>
                </w:p>
              </w:tc>
              <w:tc>
                <w:tcPr>
                  <w:tcW w:w="2152"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5户约10人</w:t>
                  </w:r>
                </w:p>
              </w:tc>
              <w:tc>
                <w:tcPr>
                  <w:tcW w:w="1632" w:type="dxa"/>
                  <w:vMerge w:val="restart"/>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《环境空气质量标准》(GB3095-2012)二级、</w:t>
                  </w:r>
                </w:p>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《声环境质量标准》(GB3096-2008)中3类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c>
                <w:tcPr>
                  <w:tcW w:w="1208"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散户居民</w:t>
                  </w:r>
                </w:p>
              </w:tc>
              <w:tc>
                <w:tcPr>
                  <w:tcW w:w="773"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东南</w:t>
                  </w:r>
                </w:p>
              </w:tc>
              <w:tc>
                <w:tcPr>
                  <w:tcW w:w="945"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510</w:t>
                  </w:r>
                </w:p>
              </w:tc>
              <w:tc>
                <w:tcPr>
                  <w:tcW w:w="2152" w:type="dxa"/>
                  <w:tcBorders>
                    <w:tl2br w:val="nil"/>
                    <w:tr2bl w:val="nil"/>
                  </w:tcBorders>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1户约2人</w:t>
                  </w:r>
                </w:p>
              </w:tc>
              <w:tc>
                <w:tcPr>
                  <w:tcW w:w="1632" w:type="dxa"/>
                  <w:vMerge w:val="continue"/>
                  <w:tcBorders>
                    <w:tl2br w:val="nil"/>
                    <w:tr2bl w:val="nil"/>
                  </w:tcBorders>
                  <w:vAlign w:val="center"/>
                </w:tcPr>
                <w:p>
                  <w:pPr>
                    <w:widowControl/>
                    <w:adjustRightInd w:val="0"/>
                    <w:jc w:val="center"/>
                    <w:rPr>
                      <w:rFonts w:hint="default" w:ascii="Times New Roman" w:hAnsi="Times New Roman" w:cs="Times New Roman"/>
                      <w:color w:val="auto"/>
                      <w:sz w:val="21"/>
                    </w:rPr>
                  </w:pPr>
                </w:p>
              </w:tc>
            </w:tr>
          </w:tbl>
          <w:p>
            <w:pPr>
              <w:adjustRightInd w:val="0"/>
              <w:snapToGrid w:val="0"/>
              <w:rPr>
                <w:rFonts w:ascii="Times New Roman" w:hAnsi="Times New Roman"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7" w:hRule="atLeast"/>
          <w:jc w:val="center"/>
        </w:trPr>
        <w:tc>
          <w:tcPr>
            <w:tcW w:w="800" w:type="dxa"/>
            <w:tcBorders>
              <w:left w:val="single" w:color="auto" w:sz="4" w:space="0"/>
            </w:tcBorders>
            <w:tcMar>
              <w:left w:w="28" w:type="dxa"/>
              <w:right w:w="28" w:type="dxa"/>
            </w:tcMar>
            <w:vAlign w:val="center"/>
          </w:tcPr>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污染</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物排</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放控</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制标</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准</w:t>
            </w:r>
          </w:p>
        </w:tc>
        <w:tc>
          <w:tcPr>
            <w:tcW w:w="8190" w:type="dxa"/>
            <w:tcBorders>
              <w:right w:val="single" w:color="auto" w:sz="4" w:space="0"/>
            </w:tcBorders>
            <w:vAlign w:val="center"/>
          </w:tcPr>
          <w:p>
            <w:pPr>
              <w:spacing w:line="360" w:lineRule="auto"/>
              <w:rPr>
                <w:rFonts w:ascii="Times New Roman" w:hAnsi="Times New Roman" w:cs="Times New Roman"/>
                <w:color w:val="auto"/>
                <w:sz w:val="24"/>
                <w:szCs w:val="24"/>
              </w:rPr>
            </w:pPr>
            <w:r>
              <w:rPr>
                <w:rFonts w:hint="default" w:ascii="Times New Roman" w:hAnsi="Times New Roman" w:cs="Times New Roman"/>
                <w:b/>
                <w:color w:val="auto"/>
                <w:sz w:val="24"/>
                <w:szCs w:val="24"/>
              </w:rPr>
              <w:t>一、</w:t>
            </w:r>
            <w:r>
              <w:rPr>
                <w:rFonts w:ascii="Times New Roman" w:hAnsi="Times New Roman" w:cs="Times New Roman"/>
                <w:b/>
                <w:color w:val="auto"/>
                <w:sz w:val="24"/>
                <w:szCs w:val="24"/>
              </w:rPr>
              <w:t>废气</w:t>
            </w:r>
          </w:p>
          <w:p>
            <w:pPr>
              <w:spacing w:line="360" w:lineRule="auto"/>
              <w:ind w:firstLine="480" w:firstLineChars="200"/>
              <w:rPr>
                <w:rFonts w:ascii="Times New Roman" w:hAnsi="Times New Roman" w:cs="Times New Roman"/>
                <w:b/>
                <w:color w:val="auto"/>
                <w:sz w:val="24"/>
                <w:szCs w:val="24"/>
              </w:rPr>
            </w:pPr>
            <w:r>
              <w:rPr>
                <w:rFonts w:ascii="Times New Roman" w:hAnsi="Times New Roman" w:cs="Times New Roman"/>
                <w:color w:val="auto"/>
                <w:sz w:val="24"/>
                <w:szCs w:val="24"/>
              </w:rPr>
              <w:t>本项目施工期产生的扬尘执行《四川省施工场地扬尘排放标准》（DB51/2682-2020）表1中标准限值，</w:t>
            </w:r>
            <w:r>
              <w:rPr>
                <w:rFonts w:hint="default" w:ascii="Times New Roman" w:hAnsi="Times New Roman" w:cs="Times New Roman"/>
                <w:color w:val="auto"/>
                <w:sz w:val="24"/>
                <w:szCs w:val="24"/>
              </w:rPr>
              <w:t>如下表</w:t>
            </w:r>
            <w:r>
              <w:rPr>
                <w:rFonts w:ascii="Times New Roman" w:hAnsi="Times New Roman" w:cs="Times New Roman"/>
                <w:color w:val="auto"/>
                <w:sz w:val="24"/>
                <w:szCs w:val="24"/>
              </w:rPr>
              <w:t>所示。</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表</w:t>
            </w:r>
            <w:r>
              <w:rPr>
                <w:rFonts w:hint="default" w:ascii="Times New Roman" w:hAnsi="Times New Roman" w:cs="Times New Roman"/>
                <w:b/>
                <w:color w:val="auto"/>
                <w:sz w:val="21"/>
                <w:szCs w:val="21"/>
              </w:rPr>
              <w:t>3-</w:t>
            </w:r>
            <w:r>
              <w:rPr>
                <w:rFonts w:hint="default" w:ascii="Times New Roman" w:hAnsi="Times New Roman" w:cs="Times New Roman"/>
                <w:b/>
                <w:color w:val="auto"/>
                <w:sz w:val="21"/>
                <w:szCs w:val="21"/>
                <w:lang w:val="en-US" w:eastAsia="zh-CN"/>
              </w:rPr>
              <w:t>3</w:t>
            </w:r>
            <w:r>
              <w:rPr>
                <w:rFonts w:ascii="Times New Roman" w:hAnsi="Times New Roman" w:cs="Times New Roman"/>
                <w:b/>
                <w:color w:val="auto"/>
                <w:sz w:val="21"/>
                <w:szCs w:val="21"/>
              </w:rPr>
              <w:t xml:space="preserve">  四川省施工场地扬尘排放标准</w:t>
            </w:r>
            <w:r>
              <w:rPr>
                <w:rFonts w:hint="default" w:ascii="Times New Roman" w:hAnsi="Times New Roman" w:cs="Times New Roman"/>
                <w:b/>
                <w:color w:val="auto"/>
                <w:sz w:val="21"/>
                <w:szCs w:val="21"/>
                <w:lang w:eastAsia="zh-CN"/>
              </w:rPr>
              <w:t>（摘录）</w:t>
            </w:r>
            <w:r>
              <w:rPr>
                <w:rFonts w:hint="default" w:ascii="Times New Roman" w:hAnsi="Times New Roman" w:cs="Times New Roman"/>
                <w:b/>
                <w:color w:val="auto"/>
                <w:sz w:val="21"/>
                <w:szCs w:val="21"/>
              </w:rPr>
              <w:t xml:space="preserve">  </w:t>
            </w:r>
            <w:r>
              <w:rPr>
                <w:rFonts w:ascii="Times New Roman" w:hAnsi="Times New Roman" w:cs="Times New Roman"/>
                <w:b/>
                <w:color w:val="auto"/>
                <w:sz w:val="21"/>
                <w:szCs w:val="21"/>
              </w:rPr>
              <w:t>单位：μg/m</w:t>
            </w:r>
            <w:r>
              <w:rPr>
                <w:rFonts w:ascii="Times New Roman" w:hAnsi="Times New Roman" w:cs="Times New Roman"/>
                <w:b/>
                <w:color w:val="auto"/>
                <w:sz w:val="21"/>
                <w:szCs w:val="21"/>
                <w:vertAlign w:val="superscript"/>
              </w:rPr>
              <w:t>3</w:t>
            </w:r>
            <w:r>
              <w:rPr>
                <w:rFonts w:ascii="Times New Roman" w:hAnsi="Times New Roman" w:cs="Times New Roman"/>
                <w:b/>
                <w:color w:val="auto"/>
                <w:sz w:val="21"/>
                <w:szCs w:val="21"/>
              </w:rPr>
              <w:t xml:space="preserve">  </w:t>
            </w:r>
          </w:p>
          <w:tbl>
            <w:tblPr>
              <w:tblStyle w:val="36"/>
              <w:tblW w:w="78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4"/>
              <w:gridCol w:w="1954"/>
              <w:gridCol w:w="1955"/>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54" w:type="dxa"/>
                  <w:tcBorders>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监测项目</w:t>
                  </w:r>
                </w:p>
              </w:tc>
              <w:tc>
                <w:tcPr>
                  <w:tcW w:w="1954" w:type="dxa"/>
                  <w:tcBorders>
                    <w:left w:val="single" w:color="auto" w:sz="4" w:space="0"/>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施工阶段</w:t>
                  </w:r>
                </w:p>
              </w:tc>
              <w:tc>
                <w:tcPr>
                  <w:tcW w:w="1955" w:type="dxa"/>
                  <w:tcBorders>
                    <w:left w:val="single" w:color="auto" w:sz="4" w:space="0"/>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监测点排放限值（μg/m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w:t>
                  </w:r>
                </w:p>
              </w:tc>
              <w:tc>
                <w:tcPr>
                  <w:tcW w:w="1955" w:type="dxa"/>
                  <w:tcBorders>
                    <w:left w:val="single" w:color="auto" w:sz="4" w:space="0"/>
                    <w:bottom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54" w:type="dxa"/>
                  <w:vMerge w:val="restart"/>
                  <w:tcBorders>
                    <w:top w:val="single" w:color="auto" w:sz="4" w:space="0"/>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总悬浮颗粒物（TSP）</w:t>
                  </w:r>
                </w:p>
              </w:tc>
              <w:tc>
                <w:tcPr>
                  <w:tcW w:w="195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拆除工程/土方开挖/土方回填阶段</w:t>
                  </w:r>
                </w:p>
              </w:tc>
              <w:tc>
                <w:tcPr>
                  <w:tcW w:w="1955"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600</w:t>
                  </w:r>
                </w:p>
              </w:tc>
              <w:tc>
                <w:tcPr>
                  <w:tcW w:w="1955" w:type="dxa"/>
                  <w:vMerge w:val="restart"/>
                  <w:tcBorders>
                    <w:top w:val="single" w:color="auto" w:sz="4" w:space="0"/>
                    <w:left w:val="single" w:color="auto" w:sz="4" w:space="0"/>
                    <w:bottom w:val="single" w:color="auto" w:sz="4" w:space="0"/>
                  </w:tcBorders>
                  <w:noWrap w:val="0"/>
                  <w:vAlign w:val="center"/>
                </w:tcPr>
                <w:p>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954" w:type="dxa"/>
                  <w:vMerge w:val="continue"/>
                  <w:tcBorders>
                    <w:top w:val="single" w:color="auto" w:sz="4" w:space="0"/>
                    <w:right w:val="single" w:color="auto" w:sz="4" w:space="0"/>
                  </w:tcBorders>
                  <w:noWrap w:val="0"/>
                  <w:vAlign w:val="center"/>
                </w:tcPr>
                <w:p>
                  <w:pPr>
                    <w:widowControl/>
                    <w:jc w:val="center"/>
                    <w:rPr>
                      <w:rFonts w:hint="default" w:ascii="Times New Roman" w:hAnsi="Times New Roman" w:cs="Times New Roman"/>
                      <w:color w:val="auto"/>
                    </w:rPr>
                  </w:pPr>
                </w:p>
              </w:tc>
              <w:tc>
                <w:tcPr>
                  <w:tcW w:w="1954" w:type="dxa"/>
                  <w:tcBorders>
                    <w:top w:val="single" w:color="auto" w:sz="4" w:space="0"/>
                    <w:left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其他工程阶段</w:t>
                  </w:r>
                </w:p>
              </w:tc>
              <w:tc>
                <w:tcPr>
                  <w:tcW w:w="1955" w:type="dxa"/>
                  <w:tcBorders>
                    <w:top w:val="single" w:color="auto" w:sz="4" w:space="0"/>
                    <w:left w:val="single" w:color="auto" w:sz="4" w:space="0"/>
                    <w:right w:val="single" w:color="auto" w:sz="4" w:space="0"/>
                  </w:tcBorders>
                  <w:noWrap w:val="0"/>
                  <w:vAlign w:val="center"/>
                </w:tcPr>
                <w:p>
                  <w:pPr>
                    <w:widowControl/>
                    <w:adjustRightInd w:val="0"/>
                    <w:jc w:val="center"/>
                    <w:rPr>
                      <w:rFonts w:hint="default" w:ascii="Times New Roman" w:hAnsi="Times New Roman" w:cs="Times New Roman"/>
                      <w:color w:val="auto"/>
                      <w:sz w:val="21"/>
                    </w:rPr>
                  </w:pPr>
                  <w:r>
                    <w:rPr>
                      <w:rFonts w:hint="default" w:ascii="Times New Roman" w:hAnsi="Times New Roman" w:cs="Times New Roman"/>
                      <w:color w:val="auto"/>
                      <w:sz w:val="21"/>
                    </w:rPr>
                    <w:t>250</w:t>
                  </w:r>
                </w:p>
              </w:tc>
              <w:tc>
                <w:tcPr>
                  <w:tcW w:w="1955" w:type="dxa"/>
                  <w:vMerge w:val="continue"/>
                  <w:tcBorders>
                    <w:top w:val="single" w:color="auto" w:sz="4" w:space="0"/>
                    <w:left w:val="single" w:color="auto" w:sz="4" w:space="0"/>
                  </w:tcBorders>
                  <w:noWrap w:val="0"/>
                  <w:vAlign w:val="center"/>
                </w:tcPr>
                <w:p>
                  <w:pPr>
                    <w:widowControl/>
                    <w:jc w:val="center"/>
                    <w:rPr>
                      <w:rFonts w:hint="default" w:ascii="Times New Roman" w:hAnsi="Times New Roman" w:cs="Times New Roman"/>
                      <w:color w:val="auto"/>
                    </w:rPr>
                  </w:pPr>
                </w:p>
              </w:tc>
            </w:tr>
          </w:tbl>
          <w:p>
            <w:pPr>
              <w:spacing w:line="360" w:lineRule="auto"/>
              <w:ind w:firstLine="480" w:firstLineChars="200"/>
              <w:rPr>
                <w:rFonts w:hint="default" w:ascii="Times New Roman" w:hAnsi="Times New Roman" w:cs="Times New Roman"/>
                <w:color w:val="auto"/>
                <w:sz w:val="24"/>
                <w:szCs w:val="24"/>
              </w:rPr>
            </w:pPr>
          </w:p>
          <w:p>
            <w:pPr>
              <w:pStyle w:val="89"/>
              <w:spacing w:line="360" w:lineRule="auto"/>
              <w:ind w:firstLine="482"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废气：</w:t>
            </w:r>
            <w:r>
              <w:rPr>
                <w:rFonts w:hint="default" w:ascii="Times New Roman" w:hAnsi="Times New Roman" w:cs="Times New Roman"/>
                <w:b w:val="0"/>
                <w:bCs w:val="0"/>
                <w:color w:val="auto"/>
                <w:sz w:val="24"/>
                <w:szCs w:val="24"/>
              </w:rPr>
              <w:t>颗粒物执行《</w:t>
            </w:r>
            <w:r>
              <w:rPr>
                <w:rFonts w:hint="default" w:ascii="Times New Roman" w:hAnsi="Times New Roman" w:cs="Times New Roman"/>
                <w:b w:val="0"/>
                <w:bCs w:val="0"/>
                <w:color w:val="auto"/>
                <w:sz w:val="24"/>
                <w:szCs w:val="24"/>
                <w:lang w:val="en-US" w:eastAsia="zh-CN"/>
              </w:rPr>
              <w:t>四川省</w:t>
            </w:r>
            <w:r>
              <w:rPr>
                <w:rFonts w:hint="default" w:ascii="Times New Roman" w:hAnsi="Times New Roman" w:cs="Times New Roman"/>
                <w:b w:val="0"/>
                <w:bCs w:val="0"/>
                <w:color w:val="auto"/>
                <w:sz w:val="24"/>
                <w:szCs w:val="24"/>
              </w:rPr>
              <w:t>水泥工业大气污染物排放标准》（</w:t>
            </w:r>
            <w:r>
              <w:rPr>
                <w:rFonts w:hint="default" w:ascii="Times New Roman" w:hAnsi="Times New Roman" w:cs="Times New Roman"/>
                <w:b w:val="0"/>
                <w:bCs w:val="0"/>
                <w:color w:val="auto"/>
                <w:sz w:val="24"/>
                <w:szCs w:val="24"/>
                <w:lang w:val="en-US" w:eastAsia="zh-CN"/>
              </w:rPr>
              <w:t>D</w:t>
            </w:r>
            <w:r>
              <w:rPr>
                <w:rFonts w:hint="default" w:ascii="Times New Roman" w:hAnsi="Times New Roman" w:cs="Times New Roman"/>
                <w:b w:val="0"/>
                <w:bCs w:val="0"/>
                <w:color w:val="auto"/>
                <w:sz w:val="24"/>
                <w:szCs w:val="24"/>
              </w:rPr>
              <w:t>B</w:t>
            </w:r>
            <w:r>
              <w:rPr>
                <w:rFonts w:hint="default" w:ascii="Times New Roman" w:hAnsi="Times New Roman" w:cs="Times New Roman"/>
                <w:b w:val="0"/>
                <w:bCs w:val="0"/>
                <w:color w:val="auto"/>
                <w:sz w:val="24"/>
                <w:szCs w:val="24"/>
                <w:lang w:val="en-US" w:eastAsia="zh-CN"/>
              </w:rPr>
              <w:t xml:space="preserve"> 2864-</w:t>
            </w:r>
            <w:r>
              <w:rPr>
                <w:rFonts w:hint="default" w:ascii="Times New Roman" w:hAnsi="Times New Roman" w:cs="Times New Roman"/>
                <w:b w:val="0"/>
                <w:bCs w:val="0"/>
                <w:color w:val="auto"/>
                <w:sz w:val="24"/>
                <w:szCs w:val="24"/>
              </w:rPr>
              <w:t>20</w:t>
            </w:r>
            <w:r>
              <w:rPr>
                <w:rFonts w:hint="default" w:ascii="Times New Roman" w:hAnsi="Times New Roman" w:cs="Times New Roman"/>
                <w:b w:val="0"/>
                <w:bCs w:val="0"/>
                <w:color w:val="auto"/>
                <w:sz w:val="24"/>
                <w:szCs w:val="24"/>
                <w:lang w:val="en-US" w:eastAsia="zh-CN"/>
              </w:rPr>
              <w:t>21</w:t>
            </w:r>
            <w:r>
              <w:rPr>
                <w:rFonts w:hint="default" w:ascii="Times New Roman" w:hAnsi="Times New Roman" w:cs="Times New Roman"/>
                <w:b w:val="0"/>
                <w:bCs w:val="0"/>
                <w:color w:val="auto"/>
                <w:sz w:val="24"/>
                <w:szCs w:val="24"/>
              </w:rPr>
              <w:t>）中</w:t>
            </w:r>
            <w:r>
              <w:rPr>
                <w:rFonts w:hint="default" w:ascii="Times New Roman" w:hAnsi="Times New Roman" w:cs="Times New Roman"/>
                <w:b w:val="0"/>
                <w:bCs w:val="0"/>
                <w:color w:val="auto"/>
                <w:sz w:val="24"/>
                <w:szCs w:val="24"/>
                <w:lang w:val="en-US" w:eastAsia="zh-CN"/>
              </w:rPr>
              <w:t>相关限值</w:t>
            </w:r>
            <w:r>
              <w:rPr>
                <w:rFonts w:hint="default" w:ascii="Times New Roman" w:hAnsi="Times New Roman" w:cs="Times New Roman"/>
                <w:b w:val="0"/>
                <w:bCs w:val="0"/>
                <w:color w:val="auto"/>
                <w:sz w:val="24"/>
                <w:szCs w:val="24"/>
              </w:rPr>
              <w:t>。</w:t>
            </w:r>
          </w:p>
          <w:p>
            <w:pPr>
              <w:pStyle w:val="89"/>
              <w:rPr>
                <w:rFonts w:ascii="Times New Roman" w:hAnsi="Times New Roman" w:cs="Times New Roman"/>
                <w:bCs w:val="0"/>
                <w:color w:val="auto"/>
                <w:szCs w:val="21"/>
              </w:rPr>
            </w:pPr>
            <w:r>
              <w:rPr>
                <w:rFonts w:ascii="Times New Roman" w:hAnsi="Times New Roman" w:cs="Times New Roman"/>
                <w:bCs w:val="0"/>
                <w:color w:val="auto"/>
                <w:szCs w:val="21"/>
              </w:rPr>
              <w:t>表</w:t>
            </w:r>
            <w:r>
              <w:rPr>
                <w:rFonts w:hint="default" w:ascii="Times New Roman" w:hAnsi="Times New Roman" w:cs="Times New Roman"/>
                <w:bCs w:val="0"/>
                <w:color w:val="auto"/>
                <w:szCs w:val="21"/>
                <w:lang w:val="en-US" w:eastAsia="zh-CN"/>
              </w:rPr>
              <w:t>3</w:t>
            </w:r>
            <w:r>
              <w:rPr>
                <w:rFonts w:hint="default" w:ascii="Times New Roman" w:hAnsi="Times New Roman" w:cs="Times New Roman"/>
                <w:bCs w:val="0"/>
                <w:color w:val="auto"/>
                <w:szCs w:val="21"/>
              </w:rPr>
              <w:t>-</w:t>
            </w:r>
            <w:r>
              <w:rPr>
                <w:rFonts w:hint="default" w:ascii="Times New Roman" w:hAnsi="Times New Roman" w:cs="Times New Roman"/>
                <w:bCs w:val="0"/>
                <w:color w:val="auto"/>
                <w:szCs w:val="21"/>
                <w:lang w:val="en-US" w:eastAsia="zh-CN"/>
              </w:rPr>
              <w:t>4</w:t>
            </w:r>
            <w:r>
              <w:rPr>
                <w:rFonts w:ascii="Times New Roman" w:hAnsi="Times New Roman" w:cs="Times New Roman"/>
                <w:bCs w:val="0"/>
                <w:color w:val="auto"/>
                <w:szCs w:val="21"/>
              </w:rPr>
              <w:t xml:space="preserve">  </w:t>
            </w:r>
            <w:r>
              <w:rPr>
                <w:rFonts w:hint="default" w:ascii="Times New Roman" w:hAnsi="Times New Roman" w:cs="Times New Roman"/>
                <w:bCs w:val="0"/>
                <w:color w:val="auto"/>
                <w:szCs w:val="21"/>
                <w:lang w:val="en-US" w:eastAsia="zh-CN"/>
              </w:rPr>
              <w:t>四川省</w:t>
            </w:r>
            <w:r>
              <w:rPr>
                <w:rFonts w:hint="default" w:ascii="Times New Roman" w:hAnsi="Times New Roman" w:cs="Times New Roman"/>
                <w:bCs w:val="0"/>
                <w:color w:val="auto"/>
                <w:szCs w:val="21"/>
              </w:rPr>
              <w:t>水泥工业大气污染物排放标准</w:t>
            </w:r>
          </w:p>
          <w:tbl>
            <w:tblPr>
              <w:tblStyle w:val="36"/>
              <w:tblW w:w="7757" w:type="dxa"/>
              <w:jc w:val="center"/>
              <w:tblInd w:w="0" w:type="dxa"/>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40"/>
              <w:gridCol w:w="1800"/>
              <w:gridCol w:w="2322"/>
              <w:gridCol w:w="2495"/>
            </w:tblGrid>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09" w:hRule="atLeast"/>
                <w:jc w:val="center"/>
              </w:trPr>
              <w:tc>
                <w:tcPr>
                  <w:tcW w:w="1140" w:type="dxa"/>
                  <w:vAlign w:val="center"/>
                </w:tcPr>
                <w:p>
                  <w:pPr>
                    <w:jc w:val="center"/>
                    <w:rPr>
                      <w:rFonts w:ascii="Times New Roman" w:hAnsi="Times New Roman" w:cs="Times New Roman"/>
                      <w:color w:val="auto"/>
                    </w:rPr>
                  </w:pPr>
                  <w:r>
                    <w:rPr>
                      <w:rFonts w:ascii="Times New Roman" w:hAnsi="Times New Roman" w:cs="Times New Roman"/>
                      <w:color w:val="auto"/>
                    </w:rPr>
                    <w:t>污染物</w:t>
                  </w:r>
                </w:p>
              </w:tc>
              <w:tc>
                <w:tcPr>
                  <w:tcW w:w="1800" w:type="dxa"/>
                  <w:vAlign w:val="center"/>
                </w:tcPr>
                <w:p>
                  <w:pPr>
                    <w:jc w:val="center"/>
                    <w:rPr>
                      <w:rFonts w:ascii="Times New Roman" w:hAnsi="Times New Roman" w:cs="Times New Roman"/>
                      <w:color w:val="auto"/>
                    </w:rPr>
                  </w:pPr>
                  <w:r>
                    <w:rPr>
                      <w:rFonts w:hint="default" w:ascii="Times New Roman" w:hAnsi="Times New Roman" w:cs="Times New Roman"/>
                      <w:color w:val="auto"/>
                    </w:rPr>
                    <w:t>有组织允许浓度</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2322" w:type="dxa"/>
                  <w:vAlign w:val="center"/>
                </w:tcPr>
                <w:p>
                  <w:pPr>
                    <w:jc w:val="center"/>
                    <w:rPr>
                      <w:rFonts w:ascii="Times New Roman" w:hAnsi="Times New Roman" w:cs="Times New Roman"/>
                      <w:color w:val="auto"/>
                    </w:rPr>
                  </w:pPr>
                  <w:r>
                    <w:rPr>
                      <w:rFonts w:hint="default" w:ascii="Times New Roman" w:hAnsi="Times New Roman" w:cs="Times New Roman"/>
                      <w:color w:val="auto"/>
                      <w:lang w:val="en-US" w:eastAsia="zh-CN"/>
                    </w:rPr>
                    <w:t>厂界</w:t>
                  </w:r>
                  <w:r>
                    <w:rPr>
                      <w:rFonts w:hint="default" w:ascii="Times New Roman" w:hAnsi="Times New Roman" w:cs="Times New Roman"/>
                      <w:color w:val="auto"/>
                    </w:rPr>
                    <w:t>无组织排放监控</w:t>
                  </w:r>
                  <w:r>
                    <w:rPr>
                      <w:rFonts w:ascii="Times New Roman" w:hAnsi="Times New Roman" w:cs="Times New Roman"/>
                      <w:color w:val="auto"/>
                    </w:rPr>
                    <w:t>浓度</w:t>
                  </w:r>
                  <w:r>
                    <w:rPr>
                      <w:rFonts w:hint="default" w:ascii="Times New Roman" w:hAnsi="Times New Roman" w:cs="Times New Roman"/>
                      <w:color w:val="auto"/>
                    </w:rPr>
                    <w:t>差值</w:t>
                  </w: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2495" w:type="dxa"/>
                  <w:vAlign w:val="center"/>
                </w:tcPr>
                <w:p>
                  <w:pPr>
                    <w:jc w:val="center"/>
                    <w:rPr>
                      <w:rFonts w:ascii="Times New Roman" w:hAnsi="Times New Roman" w:cs="Times New Roman"/>
                      <w:color w:val="auto"/>
                    </w:rPr>
                  </w:pPr>
                  <w:r>
                    <w:rPr>
                      <w:rFonts w:hint="default" w:ascii="Times New Roman" w:hAnsi="Times New Roman" w:cs="Times New Roman"/>
                      <w:color w:val="auto"/>
                      <w:lang w:val="en-US" w:eastAsia="zh-CN"/>
                    </w:rPr>
                    <w:t>厂界</w:t>
                  </w:r>
                  <w:r>
                    <w:rPr>
                      <w:rFonts w:hint="default" w:ascii="Times New Roman" w:hAnsi="Times New Roman" w:cs="Times New Roman"/>
                      <w:color w:val="auto"/>
                    </w:rPr>
                    <w:t>无组织排放监控位置</w:t>
                  </w:r>
                </w:p>
              </w:tc>
            </w:tr>
            <w:tr>
              <w:tblPrEx>
                <w:tblBorders>
                  <w:top w:val="single" w:color="auto" w:sz="8" w:space="0"/>
                  <w:left w:val="single" w:color="auto" w:sz="4" w:space="0"/>
                  <w:bottom w:val="single" w:color="auto" w:sz="8"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8" w:hRule="atLeast"/>
                <w:jc w:val="center"/>
              </w:trPr>
              <w:tc>
                <w:tcPr>
                  <w:tcW w:w="1140" w:type="dxa"/>
                  <w:vAlign w:val="center"/>
                </w:tcPr>
                <w:p>
                  <w:pPr>
                    <w:jc w:val="center"/>
                    <w:rPr>
                      <w:rFonts w:ascii="Times New Roman" w:hAnsi="Times New Roman" w:cs="Times New Roman"/>
                      <w:color w:val="auto"/>
                    </w:rPr>
                  </w:pPr>
                  <w:r>
                    <w:rPr>
                      <w:rFonts w:ascii="Times New Roman" w:hAnsi="Times New Roman" w:cs="Times New Roman"/>
                      <w:color w:val="auto"/>
                    </w:rPr>
                    <w:t>颗粒物</w:t>
                  </w:r>
                </w:p>
              </w:tc>
              <w:tc>
                <w:tcPr>
                  <w:tcW w:w="1800" w:type="dxa"/>
                  <w:vAlign w:val="center"/>
                </w:tcPr>
                <w:p>
                  <w:pPr>
                    <w:jc w:val="center"/>
                    <w:rPr>
                      <w:rFonts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0</w:t>
                  </w:r>
                </w:p>
              </w:tc>
              <w:tc>
                <w:tcPr>
                  <w:tcW w:w="2322"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3</w:t>
                  </w:r>
                </w:p>
              </w:tc>
              <w:tc>
                <w:tcPr>
                  <w:tcW w:w="2495"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厂界</w:t>
                  </w:r>
                  <w:r>
                    <w:rPr>
                      <w:rFonts w:hint="default" w:ascii="Times New Roman" w:hAnsi="Times New Roman" w:cs="Times New Roman"/>
                      <w:color w:val="auto"/>
                      <w:lang w:val="en-US" w:eastAsia="zh-CN"/>
                    </w:rPr>
                    <w:t>任意1h大气污染物平均浓度</w:t>
                  </w:r>
                </w:p>
              </w:tc>
            </w:tr>
          </w:tbl>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二、</w:t>
            </w:r>
            <w:r>
              <w:rPr>
                <w:rFonts w:ascii="Times New Roman" w:hAnsi="Times New Roman" w:cs="Times New Roman"/>
                <w:b/>
                <w:color w:val="auto"/>
                <w:sz w:val="24"/>
                <w:szCs w:val="24"/>
              </w:rPr>
              <w:t>废水</w:t>
            </w:r>
          </w:p>
          <w:p>
            <w:pPr>
              <w:spacing w:line="360" w:lineRule="auto"/>
              <w:ind w:firstLine="480" w:firstLineChars="200"/>
              <w:rPr>
                <w:rFonts w:hint="default" w:ascii="Times New Roman" w:hAnsi="Times New Roman" w:cs="Times New Roman"/>
                <w:b/>
                <w:color w:val="auto"/>
                <w:sz w:val="24"/>
                <w:szCs w:val="24"/>
                <w:lang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不新增生活废水排放，</w:t>
            </w:r>
            <w:r>
              <w:rPr>
                <w:rFonts w:hint="default" w:ascii="Times New Roman" w:hAnsi="Times New Roman" w:cs="Times New Roman"/>
                <w:color w:val="auto"/>
                <w:sz w:val="24"/>
                <w:szCs w:val="24"/>
              </w:rPr>
              <w:t>生产废水处理后回用，不外排</w:t>
            </w:r>
            <w:r>
              <w:rPr>
                <w:rFonts w:hint="default" w:ascii="Times New Roman" w:hAnsi="Times New Roman" w:cs="Times New Roman"/>
                <w:b/>
                <w:color w:val="auto"/>
                <w:sz w:val="24"/>
                <w:szCs w:val="24"/>
                <w:lang w:eastAsia="zh-CN"/>
              </w:rPr>
              <w:t>。</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三、</w:t>
            </w:r>
            <w:r>
              <w:rPr>
                <w:rFonts w:ascii="Times New Roman" w:hAnsi="Times New Roman" w:cs="Times New Roman"/>
                <w:b/>
                <w:color w:val="auto"/>
                <w:sz w:val="24"/>
                <w:szCs w:val="24"/>
              </w:rPr>
              <w:t>噪声</w:t>
            </w:r>
          </w:p>
          <w:p>
            <w:pPr>
              <w:spacing w:line="360" w:lineRule="auto"/>
              <w:ind w:firstLine="480"/>
              <w:rPr>
                <w:rFonts w:ascii="Times New Roman" w:hAnsi="Times New Roman" w:cs="Times New Roman"/>
                <w:color w:val="auto"/>
                <w:sz w:val="24"/>
                <w:szCs w:val="24"/>
              </w:rPr>
            </w:pPr>
            <w:r>
              <w:rPr>
                <w:rFonts w:ascii="Times New Roman" w:hAnsi="Times New Roman" w:cs="Times New Roman"/>
                <w:color w:val="auto"/>
                <w:sz w:val="24"/>
                <w:szCs w:val="24"/>
              </w:rPr>
              <w:t>本项目施工期噪声执行《建筑施工场界环境噪声排放标准》（GB12523-2011）中标准限值【昼间：70dB(A)；夜间：55dB(A)】。营运期噪声执行《工业企业厂界环境噪声排放标准》（GB12348-2008）中3类标准限值【昼间：65dB(A)；夜间：55dB(A)】。</w:t>
            </w:r>
          </w:p>
          <w:p>
            <w:pPr>
              <w:spacing w:line="360" w:lineRule="auto"/>
              <w:rPr>
                <w:rFonts w:ascii="Times New Roman" w:hAnsi="Times New Roman" w:cs="Times New Roman"/>
                <w:b/>
                <w:color w:val="auto"/>
                <w:sz w:val="24"/>
                <w:szCs w:val="24"/>
              </w:rPr>
            </w:pPr>
            <w:r>
              <w:rPr>
                <w:rFonts w:hint="default" w:ascii="Times New Roman" w:hAnsi="Times New Roman" w:cs="Times New Roman"/>
                <w:b/>
                <w:color w:val="auto"/>
                <w:sz w:val="24"/>
                <w:szCs w:val="24"/>
              </w:rPr>
              <w:t>四、</w:t>
            </w:r>
            <w:r>
              <w:rPr>
                <w:rFonts w:ascii="Times New Roman" w:hAnsi="Times New Roman" w:cs="Times New Roman"/>
                <w:b/>
                <w:color w:val="auto"/>
                <w:sz w:val="24"/>
                <w:szCs w:val="24"/>
              </w:rPr>
              <w:t>固废</w:t>
            </w:r>
          </w:p>
          <w:p>
            <w:pPr>
              <w:pStyle w:val="8"/>
              <w:spacing w:line="360" w:lineRule="auto"/>
              <w:ind w:firstLine="480" w:firstLineChars="200"/>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本项目一般固体废物贮存过程应满足相应</w:t>
            </w:r>
            <w:r>
              <w:rPr>
                <w:rFonts w:ascii="Times New Roman" w:hAnsi="Times New Roman" w:cs="Times New Roman"/>
                <w:color w:val="auto"/>
                <w:kern w:val="2"/>
                <w:sz w:val="24"/>
                <w:szCs w:val="24"/>
              </w:rPr>
              <w:t>防渗漏、防雨淋、防扬尘等环境保护要求</w:t>
            </w:r>
            <w:r>
              <w:rPr>
                <w:rFonts w:ascii="Times New Roman" w:hAnsi="Times New Roman" w:cs="Times New Roman"/>
                <w:color w:val="auto"/>
                <w:sz w:val="24"/>
                <w:szCs w:val="24"/>
              </w:rPr>
              <w:t>，危险废物执行《危险废物贮存污染控制标准》（GB18597-2001）及其修改单（环保部公告2013年第36号）中相关要求。</w:t>
            </w:r>
          </w:p>
          <w:p>
            <w:pPr>
              <w:pStyle w:val="8"/>
              <w:spacing w:line="360" w:lineRule="auto"/>
              <w:ind w:firstLine="480" w:firstLineChars="200"/>
              <w:rPr>
                <w:rFonts w:hint="default" w:ascii="Times New Roman" w:hAnsi="Times New Roman" w:cs="Times New Roman"/>
                <w:color w:val="auto"/>
                <w:kern w:val="2"/>
                <w:sz w:val="24"/>
                <w:szCs w:val="24"/>
              </w:rPr>
            </w:pPr>
          </w:p>
          <w:p>
            <w:pPr>
              <w:pStyle w:val="8"/>
              <w:spacing w:line="360" w:lineRule="auto"/>
              <w:ind w:firstLine="480" w:firstLineChars="200"/>
              <w:rPr>
                <w:rFonts w:hint="default" w:ascii="Times New Roman" w:hAnsi="Times New Roman" w:cs="Times New Roman"/>
                <w:color w:val="auto"/>
                <w:kern w:val="2"/>
                <w:sz w:val="24"/>
                <w:szCs w:val="24"/>
              </w:rPr>
            </w:pPr>
          </w:p>
          <w:p>
            <w:pPr>
              <w:pStyle w:val="8"/>
              <w:spacing w:line="360" w:lineRule="auto"/>
              <w:ind w:firstLine="480" w:firstLineChars="200"/>
              <w:rPr>
                <w:rFonts w:hint="default" w:ascii="Times New Roman" w:hAnsi="Times New Roman" w:cs="Times New Roman"/>
                <w:color w:val="auto"/>
                <w:kern w:val="2"/>
                <w:sz w:val="24"/>
                <w:szCs w:val="24"/>
              </w:rPr>
            </w:pPr>
          </w:p>
          <w:p>
            <w:pPr>
              <w:pStyle w:val="8"/>
              <w:spacing w:line="360" w:lineRule="auto"/>
              <w:ind w:firstLine="480" w:firstLineChars="200"/>
              <w:rPr>
                <w:rFonts w:ascii="Times New Roman" w:hAnsi="Times New Roman"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总量</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控制</w:t>
            </w:r>
          </w:p>
          <w:p>
            <w:pPr>
              <w:adjustRightInd w:val="0"/>
              <w:snapToGrid w:val="0"/>
              <w:jc w:val="center"/>
              <w:rPr>
                <w:rFonts w:ascii="Times New Roman" w:hAnsi="Times New Roman" w:cs="Times New Roman"/>
                <w:color w:val="auto"/>
                <w:kern w:val="0"/>
                <w:sz w:val="24"/>
                <w:szCs w:val="24"/>
              </w:rPr>
            </w:pPr>
            <w:r>
              <w:rPr>
                <w:rFonts w:ascii="Times New Roman" w:hAnsi="Times New Roman" w:cs="Times New Roman"/>
                <w:color w:val="auto"/>
                <w:kern w:val="0"/>
                <w:sz w:val="24"/>
                <w:szCs w:val="24"/>
              </w:rPr>
              <w:t>指标</w:t>
            </w:r>
          </w:p>
        </w:tc>
        <w:tc>
          <w:tcPr>
            <w:tcW w:w="8190" w:type="dxa"/>
            <w:vAlign w:val="top"/>
          </w:tcPr>
          <w:p>
            <w:pPr>
              <w:spacing w:line="336" w:lineRule="auto"/>
              <w:ind w:firstLine="480" w:firstLineChars="200"/>
              <w:jc w:val="both"/>
              <w:rPr>
                <w:rFonts w:hint="default" w:ascii="Times New Roman" w:hAnsi="Times New Roman" w:cs="Times New Roman"/>
                <w:b/>
                <w:color w:val="auto"/>
                <w:sz w:val="24"/>
                <w:szCs w:val="24"/>
                <w:lang w:val="en-US" w:eastAsia="zh-CN"/>
              </w:rPr>
            </w:pPr>
            <w:r>
              <w:rPr>
                <w:rFonts w:ascii="Times New Roman" w:hAnsi="Times New Roman" w:cs="Times New Roman"/>
                <w:color w:val="auto"/>
                <w:sz w:val="24"/>
                <w:szCs w:val="24"/>
              </w:rPr>
              <w:t>根据本项目特点和污染物排放情况，本次评价确定项目涉及的污染物排放总量控制指标为</w:t>
            </w:r>
            <w:r>
              <w:rPr>
                <w:rFonts w:hint="default" w:ascii="Times New Roman" w:hAnsi="Times New Roman" w:cs="Times New Roman"/>
                <w:color w:val="auto"/>
                <w:sz w:val="24"/>
                <w:szCs w:val="24"/>
                <w:lang w:eastAsia="zh-CN"/>
              </w:rPr>
              <w:t>颗粒物</w:t>
            </w:r>
            <w:r>
              <w:rPr>
                <w:rFonts w:ascii="Times New Roman" w:hAnsi="Times New Roman" w:cs="Times New Roman"/>
                <w:color w:val="auto"/>
                <w:sz w:val="24"/>
                <w:szCs w:val="24"/>
              </w:rPr>
              <w:t>。</w:t>
            </w:r>
            <w:r>
              <w:rPr>
                <w:rFonts w:hint="default" w:ascii="Times New Roman" w:hAnsi="Times New Roman" w:cs="Times New Roman"/>
                <w:b/>
                <w:color w:val="auto"/>
                <w:sz w:val="24"/>
                <w:szCs w:val="24"/>
                <w:lang w:val="en-US" w:eastAsia="zh-CN"/>
              </w:rPr>
              <w:t>总量计算过程如下：</w:t>
            </w:r>
          </w:p>
          <w:p>
            <w:pPr>
              <w:spacing w:line="336" w:lineRule="auto"/>
              <w:ind w:left="479" w:leftChars="228" w:firstLine="0" w:firstLineChars="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根据工程分析，</w:t>
            </w:r>
            <w:r>
              <w:rPr>
                <w:rFonts w:hint="default" w:ascii="Times New Roman" w:hAnsi="Times New Roman" w:cs="Times New Roman"/>
                <w:color w:val="auto"/>
                <w:sz w:val="24"/>
                <w:szCs w:val="24"/>
                <w:lang w:val="en-US" w:eastAsia="zh-CN"/>
              </w:rPr>
              <w:t>本次技改涉及的各产尘环节均由布袋除尘器收集处理后</w:t>
            </w:r>
          </w:p>
          <w:p>
            <w:pPr>
              <w:spacing w:line="336" w:lineRule="auto"/>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车间内排放，排放方式属于无组织排放</w:t>
            </w:r>
            <w:r>
              <w:rPr>
                <w:rFonts w:hint="default" w:ascii="Times New Roman" w:hAnsi="Times New Roman" w:cs="Times New Roman"/>
                <w:color w:val="auto"/>
                <w:sz w:val="24"/>
                <w:szCs w:val="24"/>
                <w:highlight w:val="none"/>
              </w:rPr>
              <w:t>。</w:t>
            </w:r>
          </w:p>
          <w:p>
            <w:pPr>
              <w:spacing w:line="336"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初破+上料+熟料进仓+球磨及涡旋选粉+产品仓+包装=0.204+0.048+0.0564+5.316+0.09+0.18=5.8944t/a。</w:t>
            </w:r>
          </w:p>
          <w:p>
            <w:pPr>
              <w:spacing w:line="336" w:lineRule="auto"/>
              <w:ind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原有20万t/a辅料生产线下达颗粒物总量1.89t/a，故本次还需申请颗粒物总量4.0044t/a。</w:t>
            </w: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pStyle w:val="2"/>
              <w:rPr>
                <w:rFonts w:hint="default" w:ascii="Times New Roman" w:hAnsi="Times New Roman" w:cs="Times New Roman"/>
                <w:color w:val="auto"/>
                <w:sz w:val="24"/>
                <w:szCs w:val="24"/>
                <w:lang w:val="en-US" w:eastAsia="zh-CN"/>
              </w:rPr>
            </w:pPr>
          </w:p>
          <w:p>
            <w:pPr>
              <w:pStyle w:val="3"/>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cs="Times New Roman"/>
                <w:color w:val="auto"/>
                <w:sz w:val="24"/>
                <w:szCs w:val="24"/>
                <w:lang w:val="en-US" w:eastAsia="zh-CN"/>
              </w:rPr>
            </w:pPr>
          </w:p>
          <w:p>
            <w:pPr>
              <w:spacing w:line="336" w:lineRule="auto"/>
              <w:ind w:firstLine="480" w:firstLineChars="200"/>
              <w:jc w:val="both"/>
              <w:rPr>
                <w:rFonts w:hint="default" w:ascii="Times New Roman" w:hAnsi="Times New Roman" w:eastAsia="宋体" w:cs="Times New Roman"/>
                <w:color w:val="auto"/>
                <w:sz w:val="24"/>
                <w:szCs w:val="24"/>
                <w:lang w:val="en-US" w:eastAsia="zh-CN"/>
              </w:rPr>
            </w:pPr>
          </w:p>
        </w:tc>
      </w:tr>
    </w:tbl>
    <w:p>
      <w:pPr>
        <w:pStyle w:val="28"/>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6"/>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
        <w:gridCol w:w="86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337" w:type="dxa"/>
            <w:tcMar>
              <w:left w:w="28" w:type="dxa"/>
              <w:right w:w="28" w:type="dxa"/>
            </w:tcMar>
            <w:vAlign w:val="center"/>
          </w:tcPr>
          <w:p>
            <w:pPr>
              <w:pStyle w:val="28"/>
              <w:adjustRightInd w:val="0"/>
              <w:snapToGrid w:val="0"/>
              <w:spacing w:before="0" w:beforeAutospacing="0" w:after="0" w:afterAutospacing="0"/>
              <w:jc w:val="center"/>
              <w:rPr>
                <w:rFonts w:ascii="Times New Roman" w:hAnsi="Times New Roman" w:cs="Times New Roman"/>
                <w:color w:val="auto"/>
                <w:kern w:val="2"/>
                <w:sz w:val="24"/>
                <w:szCs w:val="24"/>
              </w:rPr>
            </w:pPr>
            <w:r>
              <w:rPr>
                <w:rFonts w:ascii="Times New Roman" w:hAnsi="Times New Roman" w:cs="Times New Roman"/>
                <w:color w:val="auto"/>
                <w:kern w:val="2"/>
                <w:sz w:val="24"/>
                <w:szCs w:val="24"/>
              </w:rPr>
              <w:t>施工</w:t>
            </w:r>
          </w:p>
          <w:p>
            <w:pPr>
              <w:pStyle w:val="28"/>
              <w:adjustRightInd w:val="0"/>
              <w:snapToGrid w:val="0"/>
              <w:spacing w:before="0" w:beforeAutospacing="0" w:after="0" w:afterAutospacing="0"/>
              <w:jc w:val="center"/>
              <w:rPr>
                <w:rFonts w:ascii="Times New Roman" w:hAnsi="Times New Roman" w:cs="Times New Roman"/>
                <w:color w:val="auto"/>
                <w:kern w:val="2"/>
                <w:sz w:val="24"/>
                <w:szCs w:val="24"/>
              </w:rPr>
            </w:pPr>
            <w:r>
              <w:rPr>
                <w:rFonts w:ascii="Times New Roman" w:hAnsi="Times New Roman" w:cs="Times New Roman"/>
                <w:color w:val="auto"/>
                <w:kern w:val="2"/>
                <w:sz w:val="24"/>
                <w:szCs w:val="24"/>
              </w:rPr>
              <w:t>期环</w:t>
            </w:r>
          </w:p>
          <w:p>
            <w:pPr>
              <w:pStyle w:val="28"/>
              <w:adjustRightInd w:val="0"/>
              <w:snapToGrid w:val="0"/>
              <w:spacing w:before="0" w:beforeAutospacing="0" w:after="0" w:afterAutospacing="0"/>
              <w:jc w:val="center"/>
              <w:rPr>
                <w:rFonts w:ascii="Times New Roman" w:hAnsi="Times New Roman" w:cs="Times New Roman"/>
                <w:color w:val="auto"/>
                <w:kern w:val="2"/>
                <w:sz w:val="24"/>
                <w:szCs w:val="24"/>
              </w:rPr>
            </w:pPr>
            <w:r>
              <w:rPr>
                <w:rFonts w:ascii="Times New Roman" w:hAnsi="Times New Roman" w:cs="Times New Roman"/>
                <w:color w:val="auto"/>
                <w:kern w:val="2"/>
                <w:sz w:val="24"/>
                <w:szCs w:val="24"/>
              </w:rPr>
              <w:t>境保</w:t>
            </w:r>
          </w:p>
          <w:p>
            <w:pPr>
              <w:pStyle w:val="28"/>
              <w:adjustRightInd w:val="0"/>
              <w:snapToGrid w:val="0"/>
              <w:spacing w:before="0" w:beforeAutospacing="0" w:after="0" w:afterAutospacing="0"/>
              <w:jc w:val="center"/>
              <w:rPr>
                <w:rFonts w:ascii="Times New Roman" w:hAnsi="Times New Roman" w:cs="Times New Roman"/>
                <w:color w:val="auto"/>
                <w:kern w:val="2"/>
                <w:sz w:val="24"/>
                <w:szCs w:val="24"/>
              </w:rPr>
            </w:pPr>
            <w:r>
              <w:rPr>
                <w:rFonts w:ascii="Times New Roman" w:hAnsi="Times New Roman" w:cs="Times New Roman"/>
                <w:color w:val="auto"/>
                <w:kern w:val="2"/>
                <w:sz w:val="24"/>
                <w:szCs w:val="24"/>
              </w:rPr>
              <w:t>护措</w:t>
            </w:r>
          </w:p>
          <w:p>
            <w:pPr>
              <w:pStyle w:val="28"/>
              <w:adjustRightInd w:val="0"/>
              <w:snapToGrid w:val="0"/>
              <w:spacing w:before="0" w:beforeAutospacing="0" w:after="0" w:afterAutospacing="0"/>
              <w:jc w:val="center"/>
              <w:rPr>
                <w:rFonts w:ascii="Times New Roman" w:hAnsi="Times New Roman" w:cs="Times New Roman"/>
                <w:bCs/>
                <w:color w:val="auto"/>
                <w:kern w:val="2"/>
                <w:sz w:val="24"/>
                <w:szCs w:val="24"/>
              </w:rPr>
            </w:pPr>
            <w:r>
              <w:rPr>
                <w:rFonts w:ascii="Times New Roman" w:hAnsi="Times New Roman" w:cs="Times New Roman"/>
                <w:color w:val="auto"/>
                <w:kern w:val="2"/>
                <w:sz w:val="24"/>
                <w:szCs w:val="24"/>
              </w:rPr>
              <w:t>施</w:t>
            </w:r>
          </w:p>
        </w:tc>
        <w:tc>
          <w:tcPr>
            <w:tcW w:w="8644" w:type="dxa"/>
            <w:vAlign w:val="center"/>
          </w:tcPr>
          <w:p>
            <w:pPr>
              <w:pStyle w:val="20"/>
              <w:spacing w:line="360" w:lineRule="auto"/>
              <w:ind w:left="0" w:leftChars="0"/>
              <w:rPr>
                <w:rFonts w:ascii="Times New Roman" w:hAnsi="Times New Roman" w:cs="Times New Roman"/>
                <w:b/>
                <w:color w:val="auto"/>
                <w:sz w:val="24"/>
                <w:szCs w:val="24"/>
              </w:rPr>
            </w:pPr>
            <w:r>
              <w:rPr>
                <w:rFonts w:ascii="Times New Roman" w:hAnsi="Times New Roman" w:cs="Times New Roman"/>
                <w:b/>
                <w:color w:val="auto"/>
                <w:sz w:val="24"/>
                <w:szCs w:val="24"/>
              </w:rPr>
              <w:t>一、施工期污染物产生、治理及排放</w:t>
            </w:r>
          </w:p>
          <w:p>
            <w:pPr>
              <w:spacing w:line="360" w:lineRule="auto"/>
              <w:ind w:firstLine="480"/>
              <w:rPr>
                <w:rFonts w:hint="default" w:ascii="Times New Roman" w:hAnsi="Times New Roman" w:eastAsia="宋体" w:cs="Times New Roman"/>
                <w:bCs/>
                <w:color w:val="auto"/>
                <w:spacing w:val="-10"/>
                <w:sz w:val="24"/>
                <w:szCs w:val="24"/>
                <w:lang w:eastAsia="zh-CN"/>
              </w:rPr>
            </w:pPr>
            <w:bookmarkStart w:id="5" w:name="_Toc198193438"/>
            <w:r>
              <w:rPr>
                <w:rFonts w:hint="default" w:ascii="Times New Roman" w:hAnsi="Times New Roman" w:cs="Times New Roman"/>
                <w:color w:val="auto"/>
                <w:sz w:val="24"/>
                <w:szCs w:val="24"/>
              </w:rPr>
              <w:t>项目施工期工艺简单，对</w:t>
            </w:r>
            <w:r>
              <w:rPr>
                <w:rFonts w:hint="default" w:ascii="Times New Roman" w:hAnsi="Times New Roman" w:cs="Times New Roman"/>
                <w:color w:val="auto"/>
                <w:sz w:val="24"/>
                <w:szCs w:val="24"/>
                <w:lang w:val="en-US" w:eastAsia="zh-CN"/>
              </w:rPr>
              <w:t>新增</w:t>
            </w:r>
            <w:r>
              <w:rPr>
                <w:rFonts w:hint="default" w:ascii="Times New Roman" w:hAnsi="Times New Roman" w:cs="Times New Roman"/>
                <w:color w:val="auto"/>
                <w:sz w:val="24"/>
                <w:szCs w:val="24"/>
                <w:lang w:eastAsia="zh-CN"/>
              </w:rPr>
              <w:t>生产设备</w:t>
            </w:r>
            <w:r>
              <w:rPr>
                <w:rFonts w:hint="default" w:ascii="Times New Roman" w:hAnsi="Times New Roman" w:cs="Times New Roman"/>
                <w:color w:val="auto"/>
                <w:sz w:val="24"/>
                <w:szCs w:val="24"/>
              </w:rPr>
              <w:t>进场安装调试后即可进行生产，施工期工程量小，产生的污染物主要为施工人员生活污水、施工粉尘、设备安装噪声，通过定期洒水降尘、厂房密闭隔声、少量废包装材料外售废品回收站及加强管理等，随着施工期的结束，施工期产生的各类污染物对周边环境产生的污染随即消失，本次环评不做赘述</w:t>
            </w:r>
            <w:bookmarkEnd w:id="5"/>
            <w:r>
              <w:rPr>
                <w:rFonts w:hint="default"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17" w:hRule="atLeast"/>
          <w:jc w:val="center"/>
        </w:trPr>
        <w:tc>
          <w:tcPr>
            <w:tcW w:w="337" w:type="dxa"/>
            <w:tcMar>
              <w:left w:w="28" w:type="dxa"/>
              <w:right w:w="28" w:type="dxa"/>
            </w:tcMar>
            <w:vAlign w:val="center"/>
          </w:tcPr>
          <w:p>
            <w:pPr>
              <w:adjustRightInd w:val="0"/>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运营</w:t>
            </w:r>
          </w:p>
          <w:p>
            <w:pPr>
              <w:adjustRightInd w:val="0"/>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期环</w:t>
            </w:r>
          </w:p>
          <w:p>
            <w:pPr>
              <w:adjustRightInd w:val="0"/>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境影</w:t>
            </w:r>
          </w:p>
          <w:p>
            <w:pPr>
              <w:adjustRightInd w:val="0"/>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响和</w:t>
            </w:r>
          </w:p>
          <w:p>
            <w:pPr>
              <w:adjustRightInd w:val="0"/>
              <w:snapToGrid w:val="0"/>
              <w:jc w:val="center"/>
              <w:rPr>
                <w:rFonts w:ascii="Times New Roman" w:hAnsi="Times New Roman" w:cs="Times New Roman"/>
                <w:bCs/>
                <w:color w:val="auto"/>
                <w:sz w:val="24"/>
                <w:szCs w:val="24"/>
              </w:rPr>
            </w:pPr>
            <w:r>
              <w:rPr>
                <w:rFonts w:ascii="Times New Roman" w:hAnsi="Times New Roman" w:cs="Times New Roman"/>
                <w:bCs/>
                <w:color w:val="auto"/>
                <w:sz w:val="24"/>
                <w:szCs w:val="24"/>
              </w:rPr>
              <w:t>保护</w:t>
            </w:r>
          </w:p>
          <w:p>
            <w:pPr>
              <w:pStyle w:val="28"/>
              <w:adjustRightInd w:val="0"/>
              <w:snapToGrid w:val="0"/>
              <w:spacing w:before="0" w:beforeAutospacing="0" w:after="0" w:afterAutospacing="0"/>
              <w:jc w:val="center"/>
              <w:rPr>
                <w:rFonts w:ascii="Times New Roman" w:hAnsi="Times New Roman" w:cs="Times New Roman"/>
                <w:color w:val="auto"/>
                <w:kern w:val="2"/>
                <w:sz w:val="24"/>
                <w:szCs w:val="24"/>
              </w:rPr>
            </w:pPr>
            <w:r>
              <w:rPr>
                <w:rFonts w:ascii="Times New Roman" w:hAnsi="Times New Roman" w:cs="Times New Roman"/>
                <w:bCs/>
                <w:color w:val="auto"/>
                <w:sz w:val="24"/>
                <w:szCs w:val="24"/>
              </w:rPr>
              <w:t>措施</w:t>
            </w:r>
          </w:p>
        </w:tc>
        <w:tc>
          <w:tcPr>
            <w:tcW w:w="8644" w:type="dxa"/>
            <w:vAlign w:val="center"/>
          </w:tcPr>
          <w:p>
            <w:pPr>
              <w:pStyle w:val="20"/>
              <w:spacing w:line="360" w:lineRule="auto"/>
              <w:ind w:left="0" w:leftChars="0"/>
              <w:rPr>
                <w:rFonts w:ascii="Times New Roman" w:hAnsi="Times New Roman" w:cs="Times New Roman"/>
                <w:b/>
                <w:color w:val="auto"/>
                <w:sz w:val="24"/>
                <w:szCs w:val="24"/>
              </w:rPr>
            </w:pPr>
            <w:r>
              <w:rPr>
                <w:rFonts w:ascii="Times New Roman" w:hAnsi="Times New Roman" w:cs="Times New Roman"/>
                <w:b/>
                <w:color w:val="auto"/>
                <w:sz w:val="24"/>
                <w:szCs w:val="24"/>
              </w:rPr>
              <w:t>一、营运期污染物产生、治理及排放</w:t>
            </w:r>
          </w:p>
          <w:p>
            <w:pPr>
              <w:spacing w:line="360" w:lineRule="auto"/>
              <w:ind w:firstLine="480"/>
              <w:rPr>
                <w:rFonts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一</w:t>
            </w:r>
            <w:r>
              <w:rPr>
                <w:rFonts w:hint="default" w:ascii="Times New Roman" w:hAnsi="Times New Roman" w:cs="Times New Roman"/>
                <w:b/>
                <w:color w:val="auto"/>
                <w:sz w:val="24"/>
                <w:szCs w:val="24"/>
                <w:lang w:eastAsia="zh-CN"/>
              </w:rPr>
              <w:t>）</w:t>
            </w:r>
            <w:r>
              <w:rPr>
                <w:rFonts w:ascii="Times New Roman" w:hAnsi="Times New Roman" w:cs="Times New Roman"/>
                <w:b/>
                <w:color w:val="auto"/>
                <w:sz w:val="24"/>
                <w:szCs w:val="24"/>
              </w:rPr>
              <w:t>废水</w:t>
            </w:r>
          </w:p>
          <w:p>
            <w:pPr>
              <w:spacing w:line="360" w:lineRule="auto"/>
              <w:ind w:firstLine="480" w:firstLineChars="200"/>
              <w:rPr>
                <w:rFonts w:ascii="Times New Roman" w:hAnsi="Times New Roman" w:cs="Times New Roman"/>
                <w:b/>
                <w:color w:val="auto"/>
                <w:sz w:val="24"/>
                <w:szCs w:val="24"/>
              </w:rPr>
            </w:pPr>
            <w:r>
              <w:rPr>
                <w:rFonts w:hint="default" w:ascii="Times New Roman" w:hAnsi="Times New Roman" w:cs="Times New Roman"/>
                <w:color w:val="auto"/>
                <w:sz w:val="24"/>
                <w:lang w:val="en-US" w:eastAsia="zh-CN"/>
              </w:rPr>
              <w:t>本次技改劳动定员不变，涉及变动工序不会改变全厂废水产生及排放情况</w:t>
            </w:r>
            <w:r>
              <w:rPr>
                <w:rFonts w:ascii="Times New Roman" w:hAnsi="Times New Roman" w:cs="Times New Roman"/>
                <w:color w:val="auto"/>
                <w:sz w:val="24"/>
              </w:rPr>
              <w:t>。</w:t>
            </w:r>
          </w:p>
          <w:p>
            <w:pPr>
              <w:spacing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二</w:t>
            </w:r>
            <w:r>
              <w:rPr>
                <w:rFonts w:hint="default" w:ascii="Times New Roman" w:hAnsi="Times New Roman" w:cs="Times New Roman"/>
                <w:b/>
                <w:color w:val="auto"/>
                <w:sz w:val="24"/>
                <w:szCs w:val="24"/>
                <w:lang w:eastAsia="zh-CN"/>
              </w:rPr>
              <w:t>）</w:t>
            </w:r>
            <w:r>
              <w:rPr>
                <w:rFonts w:ascii="Times New Roman" w:hAnsi="Times New Roman" w:cs="Times New Roman"/>
                <w:b/>
                <w:color w:val="auto"/>
                <w:sz w:val="24"/>
                <w:szCs w:val="24"/>
              </w:rPr>
              <w:t>废气</w:t>
            </w:r>
          </w:p>
          <w:p>
            <w:pPr>
              <w:spacing w:line="336"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1、污染物产生及治理</w:t>
            </w:r>
          </w:p>
          <w:p>
            <w:pPr>
              <w:spacing w:line="336"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lang w:val="en-US" w:eastAsia="zh-CN"/>
              </w:rPr>
              <w:t>本次技改</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涉及源强变化的</w:t>
            </w:r>
            <w:r>
              <w:rPr>
                <w:rFonts w:hint="default" w:ascii="Times New Roman" w:hAnsi="Times New Roman" w:cs="Times New Roman"/>
                <w:color w:val="auto"/>
                <w:sz w:val="24"/>
              </w:rPr>
              <w:t>主要</w:t>
            </w:r>
            <w:r>
              <w:rPr>
                <w:rFonts w:ascii="Times New Roman" w:hAnsi="Times New Roman" w:cs="Times New Roman"/>
                <w:color w:val="auto"/>
                <w:sz w:val="24"/>
              </w:rPr>
              <w:t>为</w:t>
            </w:r>
            <w:r>
              <w:rPr>
                <w:rFonts w:hint="default" w:ascii="Times New Roman" w:hAnsi="Times New Roman" w:cs="Times New Roman"/>
                <w:color w:val="auto"/>
                <w:sz w:val="24"/>
              </w:rPr>
              <w:t>粉尘颗粒物，粉尘颗粒物主要来源于原料堆放场、初破、上料传输、熟料圆筒仓存放、球磨、</w:t>
            </w:r>
            <w:r>
              <w:rPr>
                <w:rFonts w:hint="default" w:ascii="Times New Roman" w:hAnsi="Times New Roman" w:cs="Times New Roman"/>
                <w:color w:val="auto"/>
                <w:sz w:val="24"/>
                <w:lang w:val="en-US" w:eastAsia="zh-CN"/>
              </w:rPr>
              <w:t>水泥</w:t>
            </w:r>
            <w:r>
              <w:rPr>
                <w:rFonts w:hint="default" w:ascii="Times New Roman" w:hAnsi="Times New Roman" w:cs="Times New Roman"/>
                <w:color w:val="auto"/>
                <w:sz w:val="24"/>
              </w:rPr>
              <w:t>圆筒仓、产品分装及车辆运输环节</w:t>
            </w:r>
            <w:r>
              <w:rPr>
                <w:rFonts w:ascii="Times New Roman" w:hAnsi="Times New Roman" w:cs="Times New Roman"/>
                <w:color w:val="auto"/>
                <w:sz w:val="24"/>
              </w:rPr>
              <w:t>。</w:t>
            </w:r>
          </w:p>
          <w:p>
            <w:pPr>
              <w:spacing w:line="336"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说明：</w:t>
            </w:r>
            <w:r>
              <w:rPr>
                <w:rFonts w:hint="default" w:ascii="Times New Roman" w:hAnsi="Times New Roman" w:cs="Times New Roman"/>
                <w:b/>
                <w:color w:val="auto"/>
                <w:sz w:val="24"/>
                <w:lang w:val="en-US" w:eastAsia="zh-CN"/>
              </w:rPr>
              <w:t>从原料到产品各环节均会产生粉尘，本次技改因各原辅料用量均会发生变化，本次评价需要对各产尘环节（不包括无变化的一期60万t/a水泥生产线）进行重新源强核算，优先采用生态环境部《排放源统计调查产排污核算方法和系数手册》中相关源强进行计算，若该手册中没有源强参数，则采用第一次、第二次工业污染源产排污系数手册及类比法进行计算。</w:t>
            </w:r>
          </w:p>
          <w:p>
            <w:pPr>
              <w:spacing w:line="336"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（1）</w:t>
            </w:r>
            <w:r>
              <w:rPr>
                <w:rFonts w:hint="default" w:ascii="Times New Roman" w:hAnsi="Times New Roman" w:cs="Times New Roman"/>
                <w:bCs/>
                <w:color w:val="auto"/>
                <w:sz w:val="24"/>
                <w:szCs w:val="24"/>
              </w:rPr>
              <w:t>原料堆放场扬尘</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原料堆放过程中扬尘产生较少，通过采取相关措施可以得到有效治理，本次评价不作定量分析。</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w:t>
            </w:r>
            <w:r>
              <w:rPr>
                <w:rFonts w:hint="default" w:ascii="Times New Roman" w:hAnsi="Times New Roman" w:cs="Times New Roman"/>
                <w:b/>
                <w:bCs/>
                <w:color w:val="auto"/>
                <w:sz w:val="24"/>
                <w:szCs w:val="24"/>
                <w:lang w:val="en-US" w:eastAsia="zh-CN"/>
              </w:rPr>
              <w:t>现有堆场扬尘防治</w:t>
            </w:r>
            <w:r>
              <w:rPr>
                <w:rFonts w:hint="default" w:ascii="Times New Roman" w:hAnsi="Times New Roman" w:cs="Times New Roman"/>
                <w:b/>
                <w:bCs/>
                <w:color w:val="auto"/>
                <w:sz w:val="24"/>
                <w:szCs w:val="24"/>
              </w:rPr>
              <w:t>：</w:t>
            </w:r>
            <w:r>
              <w:rPr>
                <w:rFonts w:hint="default" w:ascii="Times New Roman" w:hAnsi="Times New Roman" w:cs="Times New Roman"/>
                <w:b w:val="0"/>
                <w:bCs w:val="0"/>
                <w:color w:val="auto"/>
                <w:sz w:val="24"/>
                <w:szCs w:val="24"/>
                <w:lang w:val="en-US" w:eastAsia="zh-CN"/>
              </w:rPr>
              <w:t>目前</w:t>
            </w:r>
            <w:r>
              <w:rPr>
                <w:rFonts w:hint="default" w:ascii="Times New Roman" w:hAnsi="Times New Roman" w:cs="Times New Roman"/>
                <w:b w:val="0"/>
                <w:bCs w:val="0"/>
                <w:color w:val="auto"/>
                <w:sz w:val="24"/>
                <w:szCs w:val="24"/>
              </w:rPr>
              <w:t>原料堆放场三面和顶部采用彩钢棚围挡及遮盖</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能够有效控制扬尘产生。措施有效，无需以新带老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（2）初破粉尘颗粒物</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①源强核算：</w:t>
            </w:r>
            <w:r>
              <w:rPr>
                <w:rFonts w:hint="default" w:ascii="Times New Roman" w:hAnsi="Times New Roman" w:cs="Times New Roman"/>
                <w:color w:val="auto"/>
                <w:sz w:val="24"/>
                <w:szCs w:val="24"/>
              </w:rPr>
              <w:t>本次评价类比分析《江西省秀江水泥有限公司年产100万吨水泥粉磨生产线建设项目》中相关产污分析，该项目源强核算采用《逸散性工业粉尘控制技术》（中国环境科学出版社）中相关产污数据，即粗破过程粉尘产生量约0.25kg/t原料，本项目初破环节破碎量为</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万t/a（建筑垃圾），则初破环节粉尘产生量约</w:t>
            </w:r>
            <w:r>
              <w:rPr>
                <w:rFonts w:hint="default" w:ascii="Times New Roman" w:hAnsi="Times New Roman" w:cs="Times New Roman"/>
                <w:color w:val="auto"/>
                <w:sz w:val="24"/>
                <w:szCs w:val="24"/>
                <w:lang w:val="en-US" w:eastAsia="zh-CN"/>
              </w:rPr>
              <w:t>37.5</w:t>
            </w:r>
            <w:r>
              <w:rPr>
                <w:rFonts w:hint="default" w:ascii="Times New Roman" w:hAnsi="Times New Roman" w:cs="Times New Roman"/>
                <w:color w:val="auto"/>
                <w:sz w:val="24"/>
                <w:szCs w:val="24"/>
              </w:rPr>
              <w:t>t/a，约</w:t>
            </w:r>
            <w:r>
              <w:rPr>
                <w:rFonts w:hint="default" w:ascii="Times New Roman" w:hAnsi="Times New Roman" w:cs="Times New Roman"/>
                <w:color w:val="auto"/>
                <w:sz w:val="24"/>
                <w:szCs w:val="24"/>
                <w:lang w:val="en-US" w:eastAsia="zh-CN"/>
              </w:rPr>
              <w:t>7.812</w:t>
            </w:r>
            <w:r>
              <w:rPr>
                <w:rFonts w:hint="default" w:ascii="Times New Roman" w:hAnsi="Times New Roman" w:cs="Times New Roman"/>
                <w:color w:val="auto"/>
                <w:sz w:val="24"/>
                <w:szCs w:val="24"/>
              </w:rPr>
              <w:t>kg/h。</w:t>
            </w:r>
          </w:p>
          <w:p>
            <w:pPr>
              <w:pStyle w:val="80"/>
              <w:ind w:left="0" w:leftChars="0"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②现有环保治理措施：</w:t>
            </w:r>
            <w:r>
              <w:rPr>
                <w:rFonts w:hint="default" w:ascii="Times New Roman" w:hAnsi="Times New Roman" w:cs="Times New Roman"/>
                <w:b w:val="0"/>
                <w:bCs w:val="0"/>
                <w:color w:val="auto"/>
                <w:sz w:val="24"/>
                <w:szCs w:val="24"/>
              </w:rPr>
              <w:t>颚式破碎机位于原料堆场内，破碎粉尘经抽风罩引至布袋除尘器处理，除尘后尾气经密闭厂房阻隔</w:t>
            </w:r>
            <w:r>
              <w:rPr>
                <w:rFonts w:hint="default" w:ascii="Times New Roman" w:hAnsi="Times New Roman" w:cs="Times New Roman"/>
                <w:b w:val="0"/>
                <w:bCs w:val="0"/>
                <w:color w:val="auto"/>
                <w:sz w:val="24"/>
                <w:szCs w:val="24"/>
                <w:lang w:val="en-US" w:eastAsia="zh-CN"/>
              </w:rPr>
              <w:t>沉降</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破碎粉尘经抽风罩引至布袋除尘器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处理，布袋除尘器收集效率按90%计，净化效率按99%计，则初破粉尘经处理后排放速率为0.</w:t>
            </w:r>
            <w:r>
              <w:rPr>
                <w:rFonts w:hint="default" w:ascii="Times New Roman" w:hAnsi="Times New Roman" w:cs="Times New Roman"/>
                <w:color w:val="auto"/>
                <w:sz w:val="24"/>
                <w:szCs w:val="24"/>
                <w:lang w:val="en-US" w:eastAsia="zh-CN"/>
              </w:rPr>
              <w:t>852</w:t>
            </w:r>
            <w:r>
              <w:rPr>
                <w:rFonts w:hint="default" w:ascii="Times New Roman" w:hAnsi="Times New Roman" w:cs="Times New Roman"/>
                <w:color w:val="auto"/>
                <w:sz w:val="24"/>
                <w:szCs w:val="24"/>
              </w:rPr>
              <w:t>kg/h，约</w:t>
            </w:r>
            <w:r>
              <w:rPr>
                <w:rFonts w:hint="default" w:ascii="Times New Roman" w:hAnsi="Times New Roman" w:cs="Times New Roman"/>
                <w:color w:val="auto"/>
                <w:sz w:val="24"/>
                <w:szCs w:val="24"/>
                <w:lang w:val="en-US" w:eastAsia="zh-CN"/>
              </w:rPr>
              <w:t>4.0872</w:t>
            </w:r>
            <w:r>
              <w:rPr>
                <w:rFonts w:hint="default" w:ascii="Times New Roman" w:hAnsi="Times New Roman" w:cs="Times New Roman"/>
                <w:color w:val="auto"/>
                <w:sz w:val="24"/>
                <w:szCs w:val="24"/>
              </w:rPr>
              <w:t>t/a，除尘后尾气经密闭厂房阻隔，绝大部分粉尘沉降或被除尘系统二次捕集（95%），则排入大气环境的粉尘颗粒物约0.0</w:t>
            </w:r>
            <w:r>
              <w:rPr>
                <w:rFonts w:hint="default"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rPr>
              <w:t>kg/h，约0.</w:t>
            </w:r>
            <w:r>
              <w:rPr>
                <w:rFonts w:hint="default" w:ascii="Times New Roman" w:hAnsi="Times New Roman" w:cs="Times New Roman"/>
                <w:color w:val="auto"/>
                <w:sz w:val="24"/>
                <w:szCs w:val="24"/>
                <w:lang w:val="en-US" w:eastAsia="zh-CN"/>
              </w:rPr>
              <w:t>204</w:t>
            </w:r>
            <w:r>
              <w:rPr>
                <w:rFonts w:hint="default" w:ascii="Times New Roman" w:hAnsi="Times New Roman" w:cs="Times New Roman"/>
                <w:color w:val="auto"/>
                <w:sz w:val="24"/>
                <w:szCs w:val="24"/>
              </w:rPr>
              <w:t>t/a。</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（3）上料粉尘颗粒物</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①源强核算：</w:t>
            </w:r>
            <w:r>
              <w:rPr>
                <w:rFonts w:hint="default" w:ascii="Times New Roman" w:hAnsi="Times New Roman" w:cs="Times New Roman"/>
                <w:color w:val="auto"/>
                <w:sz w:val="24"/>
                <w:szCs w:val="24"/>
              </w:rPr>
              <w:t>破碎后的</w:t>
            </w:r>
            <w:r>
              <w:rPr>
                <w:rFonts w:hint="default" w:ascii="Times New Roman" w:hAnsi="Times New Roman" w:cs="Times New Roman"/>
                <w:color w:val="auto"/>
                <w:sz w:val="24"/>
                <w:szCs w:val="24"/>
                <w:lang w:val="en-US" w:eastAsia="zh-CN"/>
              </w:rPr>
              <w:t>建筑垃圾和其他无需初破的原料</w:t>
            </w:r>
            <w:r>
              <w:rPr>
                <w:rFonts w:hint="default" w:ascii="Times New Roman" w:hAnsi="Times New Roman" w:cs="Times New Roman"/>
                <w:color w:val="auto"/>
                <w:sz w:val="24"/>
                <w:szCs w:val="24"/>
              </w:rPr>
              <w:t>进入全密闭原料堆放库，原料堆放库内不同原料通过传输系统进入球磨系统过程中会产生粉尘颗粒物，本次评价类比分析《江西省秀江水泥有限公司年产100万吨水泥粉磨生产线建设项目》中相关产污分析，该项目源强核算采用《逸散性工业粉尘控制技术》（中国环境科学出版社）中相关产污数据，即传输过程粉尘产生量约0.015kg/t原料，本项目上料传输环节输送量</w:t>
            </w:r>
            <w:r>
              <w:rPr>
                <w:rFonts w:hint="default" w:ascii="Times New Roman" w:hAnsi="Times New Roman" w:cs="Times New Roman"/>
                <w:color w:val="auto"/>
                <w:sz w:val="24"/>
                <w:szCs w:val="24"/>
                <w:lang w:val="en-US" w:eastAsia="zh-CN"/>
              </w:rPr>
              <w:t>约</w:t>
            </w:r>
            <w:r>
              <w:rPr>
                <w:rFonts w:hint="default" w:ascii="Times New Roman" w:hAnsi="Times New Roman" w:cs="Times New Roman"/>
                <w:color w:val="auto"/>
                <w:sz w:val="24"/>
                <w:szCs w:val="24"/>
              </w:rPr>
              <w:t>为</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0万t/a，则上料传输环节粉尘产生量约</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t/a，约</w:t>
            </w:r>
            <w:r>
              <w:rPr>
                <w:rFonts w:hint="default" w:ascii="Times New Roman" w:hAnsi="Times New Roman" w:cs="Times New Roman"/>
                <w:color w:val="auto"/>
                <w:sz w:val="24"/>
                <w:szCs w:val="24"/>
                <w:lang w:val="en-US" w:eastAsia="zh-CN"/>
              </w:rPr>
              <w:t>1.872</w:t>
            </w:r>
            <w:r>
              <w:rPr>
                <w:rFonts w:hint="default" w:ascii="Times New Roman" w:hAnsi="Times New Roman" w:cs="Times New Roman"/>
                <w:color w:val="auto"/>
                <w:sz w:val="24"/>
                <w:szCs w:val="24"/>
              </w:rPr>
              <w:t>kg/h。</w:t>
            </w:r>
          </w:p>
          <w:p>
            <w:pPr>
              <w:pStyle w:val="80"/>
              <w:ind w:left="0" w:leftChars="0"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②现有环保治理措施：</w:t>
            </w:r>
            <w:r>
              <w:rPr>
                <w:rFonts w:hint="default" w:ascii="Times New Roman" w:hAnsi="Times New Roman" w:cs="Times New Roman"/>
                <w:b w:val="0"/>
                <w:bCs w:val="0"/>
                <w:color w:val="auto"/>
                <w:sz w:val="24"/>
                <w:szCs w:val="24"/>
              </w:rPr>
              <w:t>配料系统及皮带输送均位于密闭厂房内，配料系统输送皮带处物料跌落点安装风机及布袋除尘器（3号），配料输送粉尘经处理后排放至厂房内。</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布袋除尘器收集效率按90%计，净化效率按99%计，则上料粉尘经处理后排放速率为0.</w:t>
            </w:r>
            <w:r>
              <w:rPr>
                <w:rFonts w:hint="default" w:ascii="Times New Roman" w:hAnsi="Times New Roman" w:cs="Times New Roman"/>
                <w:color w:val="auto"/>
                <w:sz w:val="24"/>
                <w:szCs w:val="24"/>
                <w:lang w:val="en-US" w:eastAsia="zh-CN"/>
              </w:rPr>
              <w:t>204</w:t>
            </w:r>
            <w:r>
              <w:rPr>
                <w:rFonts w:hint="default" w:ascii="Times New Roman" w:hAnsi="Times New Roman" w:cs="Times New Roman"/>
                <w:color w:val="auto"/>
                <w:sz w:val="24"/>
                <w:szCs w:val="24"/>
              </w:rPr>
              <w:t>kg/h，约</w:t>
            </w:r>
            <w:r>
              <w:rPr>
                <w:rFonts w:hint="default" w:ascii="Times New Roman" w:hAnsi="Times New Roman" w:cs="Times New Roman"/>
                <w:color w:val="auto"/>
                <w:sz w:val="24"/>
                <w:szCs w:val="24"/>
                <w:lang w:val="en-US" w:eastAsia="zh-CN"/>
              </w:rPr>
              <w:t>0.9816</w:t>
            </w:r>
            <w:r>
              <w:rPr>
                <w:rFonts w:hint="default" w:ascii="Times New Roman" w:hAnsi="Times New Roman" w:cs="Times New Roman"/>
                <w:color w:val="auto"/>
                <w:sz w:val="24"/>
                <w:szCs w:val="24"/>
              </w:rPr>
              <w:t>t/a，除尘后尾气经密闭厂房阻隔，绝大部分粉尘沉降或被除尘系统二次捕集（95%），则无组织排入大气环境的粉尘颗粒物约0.0</w:t>
            </w:r>
            <w:r>
              <w:rPr>
                <w:rFonts w:hint="default" w:ascii="Times New Roman" w:hAnsi="Times New Roman" w:cs="Times New Roman"/>
                <w:color w:val="auto"/>
                <w:sz w:val="24"/>
                <w:szCs w:val="24"/>
                <w:lang w:val="en-US" w:eastAsia="zh-CN"/>
              </w:rPr>
              <w:t>096</w:t>
            </w:r>
            <w:r>
              <w:rPr>
                <w:rFonts w:hint="default" w:ascii="Times New Roman" w:hAnsi="Times New Roman" w:cs="Times New Roman"/>
                <w:color w:val="auto"/>
                <w:sz w:val="24"/>
                <w:szCs w:val="24"/>
              </w:rPr>
              <w:t>kg/h，约0.0</w:t>
            </w:r>
            <w:r>
              <w:rPr>
                <w:rFonts w:hint="default" w:ascii="Times New Roman" w:hAnsi="Times New Roman" w:cs="Times New Roman"/>
                <w:color w:val="auto"/>
                <w:sz w:val="24"/>
                <w:szCs w:val="24"/>
                <w:lang w:val="en-US" w:eastAsia="zh-CN"/>
              </w:rPr>
              <w:t>48</w:t>
            </w:r>
            <w:r>
              <w:rPr>
                <w:rFonts w:hint="default" w:ascii="Times New Roman" w:hAnsi="Times New Roman" w:cs="Times New Roman"/>
                <w:color w:val="auto"/>
                <w:sz w:val="24"/>
                <w:szCs w:val="24"/>
              </w:rPr>
              <w:t>t/a。</w:t>
            </w:r>
          </w:p>
          <w:p>
            <w:pPr>
              <w:pStyle w:val="80"/>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（4）熟料筒仓粉尘</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①源强核算：</w:t>
            </w:r>
            <w:r>
              <w:rPr>
                <w:rFonts w:hint="default" w:ascii="Times New Roman" w:hAnsi="Times New Roman" w:cs="Times New Roman"/>
                <w:b w:val="0"/>
                <w:bCs w:val="0"/>
                <w:color w:val="auto"/>
                <w:sz w:val="24"/>
                <w:szCs w:val="24"/>
                <w:lang w:val="en-US" w:eastAsia="zh-CN"/>
              </w:rPr>
              <w:t>本次技改新增水泥熟料使用，新增量约37.5万t/a，利用现有熟料筒仓储存，</w:t>
            </w:r>
            <w:r>
              <w:rPr>
                <w:rFonts w:hint="default" w:ascii="Times New Roman" w:hAnsi="Times New Roman" w:cs="Times New Roman"/>
                <w:color w:val="auto"/>
                <w:sz w:val="24"/>
                <w:szCs w:val="24"/>
              </w:rPr>
              <w:t>水泥熟料由上料系统进入熟料圆筒仓，此过程因物料传输也会产生粉尘颗粒物，本次评价类比分析《江西省秀江水泥有限公司年产100万吨水泥粉磨生产线建设项目》中相关产污分析，该项目源强核算采用《逸散性工业粉尘控制技术》（中国环境科学出版社）中相关产污数据，即水泥熟料进仓粉尘产生量约0.015kg/t原料，本项目水泥熟料进仓量为</w:t>
            </w:r>
            <w:r>
              <w:rPr>
                <w:rFonts w:hint="default" w:ascii="Times New Roman" w:hAnsi="Times New Roman" w:cs="Times New Roman"/>
                <w:color w:val="auto"/>
                <w:sz w:val="24"/>
                <w:szCs w:val="24"/>
                <w:lang w:val="en-US" w:eastAsia="zh-CN"/>
              </w:rPr>
              <w:t>37.5</w:t>
            </w:r>
            <w:r>
              <w:rPr>
                <w:rFonts w:hint="default" w:ascii="Times New Roman" w:hAnsi="Times New Roman" w:cs="Times New Roman"/>
                <w:color w:val="auto"/>
                <w:sz w:val="24"/>
                <w:szCs w:val="24"/>
              </w:rPr>
              <w:t>万t/a，则熟料进仓环节粉尘产生量约</w:t>
            </w:r>
            <w:r>
              <w:rPr>
                <w:rFonts w:hint="default" w:ascii="Times New Roman" w:hAnsi="Times New Roman" w:cs="Times New Roman"/>
                <w:color w:val="auto"/>
                <w:sz w:val="24"/>
                <w:szCs w:val="24"/>
                <w:lang w:val="en-US" w:eastAsia="zh-CN"/>
              </w:rPr>
              <w:t>5.628</w:t>
            </w:r>
            <w:r>
              <w:rPr>
                <w:rFonts w:hint="default" w:ascii="Times New Roman" w:hAnsi="Times New Roman" w:cs="Times New Roman"/>
                <w:color w:val="auto"/>
                <w:sz w:val="24"/>
                <w:szCs w:val="24"/>
              </w:rPr>
              <w:t>t/a，约</w:t>
            </w:r>
            <w:r>
              <w:rPr>
                <w:rFonts w:hint="default" w:ascii="Times New Roman" w:hAnsi="Times New Roman" w:cs="Times New Roman"/>
                <w:color w:val="auto"/>
                <w:sz w:val="24"/>
                <w:szCs w:val="24"/>
                <w:lang w:val="en-US" w:eastAsia="zh-CN"/>
              </w:rPr>
              <w:t>1.1724</w:t>
            </w:r>
            <w:r>
              <w:rPr>
                <w:rFonts w:hint="default" w:ascii="Times New Roman" w:hAnsi="Times New Roman" w:cs="Times New Roman"/>
                <w:color w:val="auto"/>
                <w:sz w:val="24"/>
                <w:szCs w:val="24"/>
              </w:rPr>
              <w:t>kg/h。</w:t>
            </w:r>
          </w:p>
          <w:p>
            <w:pPr>
              <w:pStyle w:val="80"/>
              <w:ind w:left="0" w:leftChars="0"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②现有环保治理措施：</w:t>
            </w:r>
            <w:r>
              <w:rPr>
                <w:rFonts w:hint="default" w:ascii="Times New Roman" w:hAnsi="Times New Roman" w:cs="Times New Roman"/>
                <w:b w:val="0"/>
                <w:bCs w:val="0"/>
                <w:color w:val="auto"/>
                <w:sz w:val="24"/>
                <w:szCs w:val="24"/>
              </w:rPr>
              <w:t>水泥熟料</w:t>
            </w:r>
            <w:r>
              <w:rPr>
                <w:rFonts w:hint="default" w:ascii="Times New Roman" w:hAnsi="Times New Roman" w:cs="Times New Roman"/>
                <w:b w:val="0"/>
                <w:bCs w:val="0"/>
                <w:color w:val="auto"/>
                <w:sz w:val="24"/>
                <w:szCs w:val="24"/>
                <w:lang w:val="en-US" w:eastAsia="zh-CN"/>
              </w:rPr>
              <w:t>进仓环节粉尘</w:t>
            </w:r>
            <w:r>
              <w:rPr>
                <w:rFonts w:hint="default" w:ascii="Times New Roman" w:hAnsi="Times New Roman" w:cs="Times New Roman"/>
                <w:b w:val="0"/>
                <w:bCs w:val="0"/>
                <w:color w:val="auto"/>
                <w:sz w:val="24"/>
                <w:szCs w:val="24"/>
              </w:rPr>
              <w:t>进入</w:t>
            </w:r>
            <w:r>
              <w:rPr>
                <w:rFonts w:hint="default" w:ascii="Times New Roman" w:hAnsi="Times New Roman" w:cs="Times New Roman"/>
                <w:b w:val="0"/>
                <w:bCs w:val="0"/>
                <w:color w:val="auto"/>
                <w:sz w:val="24"/>
                <w:szCs w:val="24"/>
                <w:lang w:val="en-US" w:eastAsia="zh-CN"/>
              </w:rPr>
              <w:t>仓顶</w:t>
            </w:r>
            <w:r>
              <w:rPr>
                <w:rFonts w:hint="default" w:ascii="Times New Roman" w:hAnsi="Times New Roman" w:cs="Times New Roman"/>
                <w:b w:val="0"/>
                <w:bCs w:val="0"/>
                <w:color w:val="auto"/>
                <w:sz w:val="24"/>
                <w:szCs w:val="24"/>
              </w:rPr>
              <w:t>布袋除尘器（2号）</w:t>
            </w:r>
            <w:r>
              <w:rPr>
                <w:rFonts w:hint="default" w:ascii="Times New Roman" w:hAnsi="Times New Roman" w:cs="Times New Roman"/>
                <w:b w:val="0"/>
                <w:bCs w:val="0"/>
                <w:color w:val="auto"/>
                <w:sz w:val="24"/>
                <w:szCs w:val="24"/>
                <w:lang w:val="en-US" w:eastAsia="zh-CN"/>
              </w:rPr>
              <w:t>处理后车间内排放</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布袋除尘器收集效率按100%计，净化效率按99%计，则上料粉尘经处理后排放速率为0.0</w:t>
            </w:r>
            <w:r>
              <w:rPr>
                <w:rFonts w:hint="default" w:ascii="Times New Roman" w:hAnsi="Times New Roman" w:cs="Times New Roman"/>
                <w:color w:val="auto"/>
                <w:sz w:val="24"/>
                <w:szCs w:val="24"/>
                <w:lang w:val="en-US" w:eastAsia="zh-CN"/>
              </w:rPr>
              <w:t>12</w:t>
            </w:r>
            <w:r>
              <w:rPr>
                <w:rFonts w:hint="default" w:ascii="Times New Roman" w:hAnsi="Times New Roman" w:cs="Times New Roman"/>
                <w:color w:val="auto"/>
                <w:sz w:val="24"/>
                <w:szCs w:val="24"/>
              </w:rPr>
              <w:t>kg/h，约0.0</w:t>
            </w:r>
            <w:r>
              <w:rPr>
                <w:rFonts w:hint="default" w:ascii="Times New Roman" w:hAnsi="Times New Roman" w:cs="Times New Roman"/>
                <w:color w:val="auto"/>
                <w:sz w:val="24"/>
                <w:szCs w:val="24"/>
                <w:lang w:val="en-US" w:eastAsia="zh-CN"/>
              </w:rPr>
              <w:t>564</w:t>
            </w:r>
            <w:r>
              <w:rPr>
                <w:rFonts w:hint="default" w:ascii="Times New Roman" w:hAnsi="Times New Roman" w:cs="Times New Roman"/>
                <w:color w:val="auto"/>
                <w:sz w:val="24"/>
                <w:szCs w:val="24"/>
              </w:rPr>
              <w:t>t/a。</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（5）球磨粉尘</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①球磨系统源强核算：</w:t>
            </w:r>
            <w:r>
              <w:rPr>
                <w:rFonts w:hint="default" w:ascii="Times New Roman" w:hAnsi="Times New Roman" w:cs="Times New Roman"/>
                <w:color w:val="auto"/>
                <w:sz w:val="24"/>
                <w:szCs w:val="24"/>
                <w:lang w:val="en-US" w:eastAsia="zh-CN"/>
              </w:rPr>
              <w:t>技改</w:t>
            </w:r>
            <w:r>
              <w:rPr>
                <w:rFonts w:hint="default" w:ascii="Times New Roman" w:hAnsi="Times New Roman" w:cs="Times New Roman"/>
                <w:color w:val="auto"/>
                <w:sz w:val="24"/>
                <w:szCs w:val="24"/>
              </w:rPr>
              <w:t>完成后球磨线加工量约</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0万t/a，磨粉过程会产生粉尘颗粒物，本次评价采用</w:t>
            </w:r>
            <w:r>
              <w:rPr>
                <w:rFonts w:hint="default" w:ascii="Times New Roman" w:hAnsi="Times New Roman" w:cs="Times New Roman"/>
                <w:bCs/>
                <w:color w:val="auto"/>
                <w:sz w:val="24"/>
                <w:szCs w:val="24"/>
              </w:rPr>
              <w:t>《第一次工业污染源产排污系数手册(2010年修订)》中“3111 水泥制造业”工业粉尘产生源强按17.7kg/t进行计算</w:t>
            </w:r>
            <w:r>
              <w:rPr>
                <w:rFonts w:hint="default" w:ascii="Times New Roman" w:hAnsi="Times New Roman" w:cs="Times New Roman"/>
                <w:color w:val="auto"/>
                <w:sz w:val="24"/>
                <w:szCs w:val="24"/>
              </w:rPr>
              <w:t>，则球磨线粉尘产生量约</w:t>
            </w:r>
            <w:r>
              <w:rPr>
                <w:rFonts w:hint="default" w:ascii="Times New Roman" w:hAnsi="Times New Roman" w:cs="Times New Roman"/>
                <w:color w:val="auto"/>
                <w:sz w:val="24"/>
                <w:szCs w:val="24"/>
                <w:lang w:val="en-US" w:eastAsia="zh-CN"/>
              </w:rPr>
              <w:t>10620</w:t>
            </w:r>
            <w:r>
              <w:rPr>
                <w:rFonts w:hint="default" w:ascii="Times New Roman" w:hAnsi="Times New Roman" w:cs="Times New Roman"/>
                <w:color w:val="auto"/>
                <w:sz w:val="24"/>
                <w:szCs w:val="24"/>
              </w:rPr>
              <w:t>t/a，约</w:t>
            </w:r>
            <w:r>
              <w:rPr>
                <w:rFonts w:hint="default" w:ascii="Times New Roman" w:hAnsi="Times New Roman" w:cs="Times New Roman"/>
                <w:color w:val="auto"/>
                <w:sz w:val="24"/>
                <w:szCs w:val="24"/>
                <w:lang w:val="en-US" w:eastAsia="zh-CN"/>
              </w:rPr>
              <w:t>2212.8</w:t>
            </w:r>
            <w:r>
              <w:rPr>
                <w:rFonts w:hint="default" w:ascii="Times New Roman" w:hAnsi="Times New Roman" w:cs="Times New Roman"/>
                <w:color w:val="auto"/>
                <w:sz w:val="24"/>
                <w:szCs w:val="24"/>
              </w:rPr>
              <w:t>kg/h。</w:t>
            </w:r>
          </w:p>
          <w:p>
            <w:pPr>
              <w:pStyle w:val="80"/>
              <w:ind w:left="0" w:leftChars="0" w:firstLine="482" w:firstLineChars="20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rPr>
              <w:t>②现有球磨系统环保治理措施：</w:t>
            </w:r>
            <w:r>
              <w:rPr>
                <w:rFonts w:hint="default" w:ascii="Times New Roman" w:hAnsi="Times New Roman" w:cs="Times New Roman"/>
                <w:b w:val="0"/>
                <w:bCs w:val="0"/>
                <w:color w:val="auto"/>
                <w:sz w:val="24"/>
                <w:szCs w:val="24"/>
              </w:rPr>
              <w:t>球磨机全密闭，顶部设置1套布袋除尘系统</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6号</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rPr>
              <w:t>，粉尘经布袋除尘系统处理后在车间</w:t>
            </w:r>
            <w:r>
              <w:rPr>
                <w:rFonts w:hint="default" w:ascii="Times New Roman" w:hAnsi="Times New Roman" w:cs="Times New Roman"/>
                <w:b w:val="0"/>
                <w:bCs w:val="0"/>
                <w:color w:val="auto"/>
                <w:sz w:val="24"/>
                <w:szCs w:val="24"/>
                <w:lang w:val="en-US" w:eastAsia="zh-CN"/>
              </w:rPr>
              <w:t>内</w:t>
            </w:r>
            <w:r>
              <w:rPr>
                <w:rFonts w:hint="default" w:ascii="Times New Roman" w:hAnsi="Times New Roman" w:cs="Times New Roman"/>
                <w:b w:val="0"/>
                <w:bCs w:val="0"/>
                <w:color w:val="auto"/>
                <w:sz w:val="24"/>
                <w:szCs w:val="24"/>
              </w:rPr>
              <w:t>排放</w:t>
            </w:r>
            <w:r>
              <w:rPr>
                <w:rFonts w:hint="default" w:ascii="Times New Roman" w:hAnsi="Times New Roman" w:cs="Times New Roman"/>
                <w:b w:val="0"/>
                <w:bCs w:val="0"/>
                <w:color w:val="auto"/>
                <w:sz w:val="24"/>
                <w:szCs w:val="24"/>
                <w:lang w:eastAsia="zh-CN"/>
              </w:rPr>
              <w:t>。</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布袋除尘器收集效率按100%计，净化效率按99%计，则现有球磨线粉尘经布袋除尘系统处理后排放速率为</w:t>
            </w:r>
            <w:r>
              <w:rPr>
                <w:rFonts w:hint="default" w:ascii="Times New Roman" w:hAnsi="Times New Roman" w:cs="Times New Roman"/>
                <w:color w:val="auto"/>
                <w:sz w:val="24"/>
                <w:szCs w:val="24"/>
                <w:lang w:val="en-US" w:eastAsia="zh-CN"/>
              </w:rPr>
              <w:t>22.128</w:t>
            </w:r>
            <w:r>
              <w:rPr>
                <w:rFonts w:hint="default" w:ascii="Times New Roman" w:hAnsi="Times New Roman" w:cs="Times New Roman"/>
                <w:color w:val="auto"/>
                <w:sz w:val="24"/>
                <w:szCs w:val="24"/>
              </w:rPr>
              <w:t>kg/h，约</w:t>
            </w:r>
            <w:r>
              <w:rPr>
                <w:rFonts w:hint="default" w:ascii="Times New Roman" w:hAnsi="Times New Roman" w:cs="Times New Roman"/>
                <w:color w:val="auto"/>
                <w:sz w:val="24"/>
                <w:szCs w:val="24"/>
                <w:lang w:val="en-US" w:eastAsia="zh-CN"/>
              </w:rPr>
              <w:t>106.2</w:t>
            </w:r>
            <w:r>
              <w:rPr>
                <w:rFonts w:hint="default" w:ascii="Times New Roman" w:hAnsi="Times New Roman" w:cs="Times New Roman"/>
                <w:color w:val="auto"/>
                <w:sz w:val="24"/>
                <w:szCs w:val="24"/>
              </w:rPr>
              <w:t>t/a。除尘后尾气经密闭厂房阻隔，绝大部分粉尘沉降或被除尘系统二次捕集（95%），则无组织排入大气环境的粉尘颗粒物约</w:t>
            </w:r>
            <w:r>
              <w:rPr>
                <w:rFonts w:hint="default" w:ascii="Times New Roman" w:hAnsi="Times New Roman" w:cs="Times New Roman"/>
                <w:color w:val="auto"/>
                <w:sz w:val="24"/>
                <w:szCs w:val="24"/>
                <w:lang w:val="en-US" w:eastAsia="zh-CN"/>
              </w:rPr>
              <w:t>1.1076</w:t>
            </w:r>
            <w:r>
              <w:rPr>
                <w:rFonts w:hint="default" w:ascii="Times New Roman" w:hAnsi="Times New Roman" w:cs="Times New Roman"/>
                <w:color w:val="auto"/>
                <w:sz w:val="24"/>
                <w:szCs w:val="24"/>
              </w:rPr>
              <w:t>kg/h，约</w:t>
            </w:r>
            <w:r>
              <w:rPr>
                <w:rFonts w:hint="default" w:ascii="Times New Roman" w:hAnsi="Times New Roman" w:cs="Times New Roman"/>
                <w:color w:val="auto"/>
                <w:sz w:val="24"/>
                <w:szCs w:val="24"/>
                <w:lang w:val="en-US" w:eastAsia="zh-CN"/>
              </w:rPr>
              <w:t>5.316</w:t>
            </w:r>
            <w:r>
              <w:rPr>
                <w:rFonts w:hint="default" w:ascii="Times New Roman" w:hAnsi="Times New Roman" w:cs="Times New Roman"/>
                <w:color w:val="auto"/>
                <w:sz w:val="24"/>
                <w:szCs w:val="24"/>
              </w:rPr>
              <w:t>t/a。</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（6）产品圆筒仓粉尘</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①源强核算：</w:t>
            </w:r>
            <w:r>
              <w:rPr>
                <w:rFonts w:hint="default" w:ascii="Times New Roman" w:hAnsi="Times New Roman" w:cs="Times New Roman"/>
                <w:color w:val="auto"/>
                <w:sz w:val="24"/>
                <w:szCs w:val="24"/>
                <w:lang w:val="en-US" w:eastAsia="zh-CN"/>
              </w:rPr>
              <w:t>半成品</w:t>
            </w:r>
            <w:r>
              <w:rPr>
                <w:rFonts w:hint="default" w:ascii="Times New Roman" w:hAnsi="Times New Roman" w:cs="Times New Roman"/>
                <w:color w:val="auto"/>
                <w:sz w:val="24"/>
                <w:szCs w:val="24"/>
              </w:rPr>
              <w:t>经密闭均化仓均化后进入产品圆筒仓（</w:t>
            </w: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个，</w:t>
            </w:r>
            <w:r>
              <w:rPr>
                <w:rFonts w:hint="default" w:ascii="Times New Roman" w:hAnsi="Times New Roman" w:cs="Times New Roman"/>
                <w:b/>
                <w:bCs/>
                <w:color w:val="auto"/>
                <w:sz w:val="24"/>
                <w:szCs w:val="24"/>
                <w:lang w:val="en-US" w:eastAsia="zh-CN"/>
              </w:rPr>
              <w:t>本次技改将现有辅料圆筒仓调整为产品圆筒仓，</w:t>
            </w:r>
            <w:r>
              <w:rPr>
                <w:rFonts w:hint="default" w:ascii="Times New Roman" w:hAnsi="Times New Roman" w:cs="Times New Roman"/>
                <w:color w:val="auto"/>
                <w:sz w:val="24"/>
                <w:szCs w:val="24"/>
              </w:rPr>
              <w:t>Φ12×20m），此过程因物料传输也会产生粉尘颗粒物，本次评价类比分析《江西省秀江水泥有限公司年产100万吨水泥粉磨生产线建设项目》中相关产污分析，该项目源强核算采用《逸散性工业粉尘控制技术》（中国环境科学出版社）中相关产污数据，即产品进仓粉尘产生量约0.015kg/t原料，本项目产品进仓量为</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rPr>
              <w:t>万t/a，则产品进仓环节粉尘产生量约</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t/a，约</w:t>
            </w:r>
            <w:r>
              <w:rPr>
                <w:rFonts w:hint="default" w:ascii="Times New Roman" w:hAnsi="Times New Roman" w:cs="Times New Roman"/>
                <w:color w:val="auto"/>
                <w:sz w:val="24"/>
                <w:szCs w:val="24"/>
                <w:lang w:val="en-US" w:eastAsia="zh-CN"/>
              </w:rPr>
              <w:t>1.872</w:t>
            </w:r>
            <w:r>
              <w:rPr>
                <w:rFonts w:hint="default" w:ascii="Times New Roman" w:hAnsi="Times New Roman" w:cs="Times New Roman"/>
                <w:color w:val="auto"/>
                <w:sz w:val="24"/>
                <w:szCs w:val="24"/>
              </w:rPr>
              <w:t>kg/h。</w:t>
            </w:r>
          </w:p>
          <w:p>
            <w:pPr>
              <w:pStyle w:val="80"/>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②现有环保治理措施：</w:t>
            </w:r>
            <w:r>
              <w:rPr>
                <w:rFonts w:hint="default" w:ascii="Times New Roman" w:hAnsi="Times New Roman" w:cs="Times New Roman"/>
                <w:b w:val="0"/>
                <w:bCs w:val="0"/>
                <w:color w:val="auto"/>
                <w:sz w:val="24"/>
                <w:szCs w:val="24"/>
                <w:lang w:val="en-US" w:eastAsia="zh-CN"/>
              </w:rPr>
              <w:t>水泥</w:t>
            </w:r>
            <w:r>
              <w:rPr>
                <w:rFonts w:hint="default" w:ascii="Times New Roman" w:hAnsi="Times New Roman" w:cs="Times New Roman"/>
                <w:b w:val="0"/>
                <w:bCs w:val="0"/>
                <w:color w:val="auto"/>
                <w:sz w:val="24"/>
                <w:szCs w:val="24"/>
              </w:rPr>
              <w:t>筒仓粉尘引入布袋除尘系统（7号）和球磨机布袋除尘系统（6号）</w:t>
            </w:r>
            <w:r>
              <w:rPr>
                <w:rFonts w:hint="default" w:ascii="Times New Roman" w:hAnsi="Times New Roman" w:cs="Times New Roman"/>
                <w:b w:val="0"/>
                <w:bCs w:val="0"/>
                <w:color w:val="auto"/>
                <w:sz w:val="24"/>
                <w:szCs w:val="24"/>
                <w:lang w:val="en-US" w:eastAsia="zh-CN"/>
              </w:rPr>
              <w:t>处理后于车间内排放。措施有效，无需以新带老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布袋收集效率按100%计，净化效率按99%计，则产品进仓粉尘经处理后排放速率为0.0</w:t>
            </w:r>
            <w:r>
              <w:rPr>
                <w:rFonts w:hint="default" w:ascii="Times New Roman" w:hAnsi="Times New Roman" w:cs="Times New Roman"/>
                <w:color w:val="auto"/>
                <w:sz w:val="24"/>
                <w:szCs w:val="24"/>
                <w:lang w:val="en-US" w:eastAsia="zh-CN"/>
              </w:rPr>
              <w:t>192</w:t>
            </w:r>
            <w:r>
              <w:rPr>
                <w:rFonts w:hint="default" w:ascii="Times New Roman" w:hAnsi="Times New Roman" w:cs="Times New Roman"/>
                <w:color w:val="auto"/>
                <w:sz w:val="24"/>
                <w:szCs w:val="24"/>
              </w:rPr>
              <w:t>kg/h，约</w:t>
            </w:r>
            <w:r>
              <w:rPr>
                <w:rFonts w:hint="default" w:ascii="Times New Roman" w:hAnsi="Times New Roman" w:cs="Times New Roman"/>
                <w:color w:val="auto"/>
                <w:sz w:val="24"/>
                <w:szCs w:val="24"/>
                <w:lang w:val="en-US" w:eastAsia="zh-CN"/>
              </w:rPr>
              <w:t>0.09</w:t>
            </w:r>
            <w:r>
              <w:rPr>
                <w:rFonts w:hint="default" w:ascii="Times New Roman" w:hAnsi="Times New Roman" w:cs="Times New Roman"/>
                <w:color w:val="auto"/>
                <w:sz w:val="24"/>
                <w:szCs w:val="24"/>
              </w:rPr>
              <w:t>t/a。</w:t>
            </w:r>
          </w:p>
          <w:p>
            <w:pPr>
              <w:pStyle w:val="80"/>
              <w:ind w:left="0" w:leftChars="0"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（7）产品</w:t>
            </w:r>
            <w:r>
              <w:rPr>
                <w:rFonts w:hint="default" w:ascii="Times New Roman" w:hAnsi="Times New Roman" w:cs="Times New Roman"/>
                <w:color w:val="auto"/>
                <w:sz w:val="24"/>
                <w:szCs w:val="24"/>
                <w:lang w:val="en-US" w:eastAsia="zh-CN"/>
              </w:rPr>
              <w:t>包装</w:t>
            </w:r>
            <w:r>
              <w:rPr>
                <w:rFonts w:hint="default" w:ascii="Times New Roman" w:hAnsi="Times New Roman" w:cs="Times New Roman"/>
                <w:color w:val="auto"/>
                <w:sz w:val="24"/>
                <w:szCs w:val="24"/>
              </w:rPr>
              <w:t>粉尘</w:t>
            </w:r>
          </w:p>
          <w:p>
            <w:pPr>
              <w:pStyle w:val="80"/>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本次技改新增产品包装线1条（可全厂通用）。</w:t>
            </w:r>
          </w:p>
          <w:p>
            <w:pPr>
              <w:pStyle w:val="80"/>
              <w:ind w:left="0" w:leftChars="0" w:firstLine="482" w:firstLineChars="200"/>
              <w:rPr>
                <w:rFonts w:ascii="Times New Roman" w:hAnsi="Times New Roman" w:cs="Times New Roman"/>
                <w:color w:val="auto"/>
                <w:sz w:val="24"/>
                <w:szCs w:val="24"/>
              </w:rPr>
            </w:pPr>
            <w:r>
              <w:rPr>
                <w:rFonts w:hint="default" w:ascii="Times New Roman" w:hAnsi="Times New Roman" w:cs="Times New Roman"/>
                <w:b/>
                <w:bCs/>
                <w:color w:val="auto"/>
                <w:sz w:val="24"/>
                <w:szCs w:val="24"/>
              </w:rPr>
              <w:t>①源强核算：</w:t>
            </w:r>
            <w:r>
              <w:rPr>
                <w:rFonts w:hint="default" w:ascii="Times New Roman" w:hAnsi="Times New Roman" w:cs="Times New Roman"/>
                <w:color w:val="auto"/>
                <w:sz w:val="24"/>
                <w:szCs w:val="24"/>
              </w:rPr>
              <w:t>水泥产品在包装及装车环节会产生粉尘颗粒物，本次评价类比分析《江西省秀江水泥有限公司年产100万吨水泥粉磨生产线建设项目》中相关产污分析，该项目源强核算采用《逸散性工业粉尘控制技术》（中国环境科学出版社）中相关产污数据，即产品</w:t>
            </w:r>
            <w:r>
              <w:rPr>
                <w:rFonts w:hint="default" w:ascii="Times New Roman" w:hAnsi="Times New Roman" w:cs="Times New Roman"/>
                <w:color w:val="auto"/>
                <w:sz w:val="24"/>
                <w:szCs w:val="24"/>
                <w:lang w:val="en-US" w:eastAsia="zh-CN"/>
              </w:rPr>
              <w:t>包装</w:t>
            </w:r>
            <w:r>
              <w:rPr>
                <w:rFonts w:hint="default" w:ascii="Times New Roman" w:hAnsi="Times New Roman" w:cs="Times New Roman"/>
                <w:color w:val="auto"/>
                <w:sz w:val="24"/>
                <w:szCs w:val="24"/>
              </w:rPr>
              <w:t>粉尘产生量约0.015kg/t原料，本项目</w:t>
            </w:r>
            <w:r>
              <w:rPr>
                <w:rFonts w:hint="default" w:ascii="Times New Roman" w:hAnsi="Times New Roman" w:cs="Times New Roman"/>
                <w:color w:val="auto"/>
                <w:sz w:val="24"/>
                <w:szCs w:val="24"/>
                <w:lang w:val="en-US" w:eastAsia="zh-CN"/>
              </w:rPr>
              <w:t>包装</w:t>
            </w:r>
            <w:r>
              <w:rPr>
                <w:rFonts w:hint="default" w:ascii="Times New Roman" w:hAnsi="Times New Roman" w:cs="Times New Roman"/>
                <w:color w:val="auto"/>
                <w:sz w:val="24"/>
                <w:szCs w:val="24"/>
              </w:rPr>
              <w:t>及装车量为</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0万t/a，则该环节粉尘产生量约1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t/a，约4</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kg/h。</w:t>
            </w:r>
          </w:p>
          <w:p>
            <w:pPr>
              <w:pStyle w:val="80"/>
              <w:ind w:left="0" w:leftChars="0" w:firstLine="48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rPr>
              <w:t>②现有环保治理措施：</w:t>
            </w:r>
            <w:r>
              <w:rPr>
                <w:rFonts w:hint="default" w:ascii="Times New Roman" w:hAnsi="Times New Roman" w:cs="Times New Roman"/>
                <w:b/>
                <w:bCs/>
                <w:color w:val="auto"/>
                <w:sz w:val="24"/>
                <w:szCs w:val="24"/>
                <w:lang w:val="en-US" w:eastAsia="zh-CN"/>
              </w:rPr>
              <w:t>本次新增设备在现有密闭包装区内进行</w:t>
            </w: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仅在内部增加设备，并配套新增一套布袋除尘器（12号）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粉尘经处理后车间内排放。</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pStyle w:val="80"/>
              <w:ind w:left="0" w:leftChars="0" w:firstLine="480" w:firstLineChars="200"/>
              <w:rPr>
                <w:rFonts w:ascii="Times New Roman" w:hAnsi="Times New Roman" w:cs="Times New Roman"/>
                <w:b/>
                <w:bCs/>
                <w:color w:val="auto"/>
                <w:sz w:val="24"/>
                <w:szCs w:val="24"/>
              </w:rPr>
            </w:pPr>
            <w:r>
              <w:rPr>
                <w:rFonts w:hint="default" w:ascii="Times New Roman" w:hAnsi="Times New Roman" w:cs="Times New Roman"/>
                <w:color w:val="auto"/>
                <w:sz w:val="24"/>
                <w:szCs w:val="24"/>
              </w:rPr>
              <w:t>布袋收集效率按100%计，净化效率按99%计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则水泥分装及装车粉尘经处理后排放速率为0.0</w:t>
            </w:r>
            <w:r>
              <w:rPr>
                <w:rFonts w:hint="default" w:ascii="Times New Roman" w:hAnsi="Times New Roman" w:cs="Times New Roman"/>
                <w:color w:val="auto"/>
                <w:sz w:val="24"/>
                <w:szCs w:val="24"/>
                <w:lang w:val="en-US" w:eastAsia="zh-CN"/>
              </w:rPr>
              <w:t>372</w:t>
            </w:r>
            <w:r>
              <w:rPr>
                <w:rFonts w:hint="default" w:ascii="Times New Roman" w:hAnsi="Times New Roman" w:cs="Times New Roman"/>
                <w:color w:val="auto"/>
                <w:sz w:val="24"/>
                <w:szCs w:val="24"/>
              </w:rPr>
              <w:t>kg/h，约0.1</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t/a。</w:t>
            </w:r>
          </w:p>
          <w:p>
            <w:pPr>
              <w:pStyle w:val="80"/>
              <w:ind w:left="0" w:leftChars="0"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综上，本项目</w:t>
            </w:r>
            <w:r>
              <w:rPr>
                <w:rFonts w:hint="default" w:ascii="Times New Roman" w:hAnsi="Times New Roman" w:cs="Times New Roman"/>
                <w:color w:val="auto"/>
                <w:sz w:val="24"/>
                <w:szCs w:val="24"/>
              </w:rPr>
              <w:t>废气</w:t>
            </w:r>
            <w:r>
              <w:rPr>
                <w:rFonts w:hint="default" w:ascii="Times New Roman" w:hAnsi="Times New Roman" w:cs="Times New Roman"/>
                <w:color w:val="auto"/>
                <w:sz w:val="24"/>
                <w:szCs w:val="24"/>
                <w:lang w:val="en-US" w:eastAsia="zh-CN"/>
              </w:rPr>
              <w:t>治理措施情况如下：</w:t>
            </w:r>
          </w:p>
          <w:p>
            <w:pPr>
              <w:pStyle w:val="58"/>
              <w:rPr>
                <w:rFonts w:ascii="Times New Roman" w:hAnsi="Times New Roman" w:cs="Times New Roman"/>
                <w:color w:val="auto"/>
                <w:sz w:val="21"/>
                <w:szCs w:val="21"/>
              </w:rPr>
            </w:pPr>
            <w:r>
              <w:rPr>
                <w:rFonts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1</w:t>
            </w:r>
            <w:r>
              <w:rPr>
                <w:rFonts w:ascii="Times New Roman" w:hAnsi="Times New Roman" w:cs="Times New Roman"/>
                <w:color w:val="auto"/>
                <w:sz w:val="21"/>
                <w:szCs w:val="21"/>
              </w:rPr>
              <w:t xml:space="preserve">  本项目废气产污环节、污染物及治理措施情况</w:t>
            </w:r>
          </w:p>
          <w:tbl>
            <w:tblPr>
              <w:tblStyle w:val="37"/>
              <w:tblW w:w="8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1304"/>
              <w:gridCol w:w="1254"/>
              <w:gridCol w:w="2397"/>
              <w:gridCol w:w="1513"/>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jc w:val="center"/>
              </w:trPr>
              <w:tc>
                <w:tcPr>
                  <w:tcW w:w="974" w:type="dxa"/>
                  <w:vMerge w:val="restart"/>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产污环节</w:t>
                  </w:r>
                </w:p>
              </w:tc>
              <w:tc>
                <w:tcPr>
                  <w:tcW w:w="1304" w:type="dxa"/>
                  <w:vMerge w:val="restart"/>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1254" w:type="dxa"/>
                  <w:vMerge w:val="restart"/>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3910" w:type="dxa"/>
                  <w:gridSpan w:val="2"/>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治理措施</w:t>
                  </w:r>
                </w:p>
              </w:tc>
              <w:tc>
                <w:tcPr>
                  <w:tcW w:w="973" w:type="dxa"/>
                  <w:vMerge w:val="restart"/>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74" w:type="dxa"/>
                  <w:vMerge w:val="continue"/>
                  <w:vAlign w:val="center"/>
                </w:tcPr>
                <w:p>
                  <w:pPr>
                    <w:pStyle w:val="58"/>
                    <w:rPr>
                      <w:rFonts w:ascii="Times New Roman" w:hAnsi="Times New Roman" w:cs="Times New Roman"/>
                      <w:color w:val="auto"/>
                      <w:sz w:val="21"/>
                      <w:szCs w:val="21"/>
                    </w:rPr>
                  </w:pPr>
                </w:p>
              </w:tc>
              <w:tc>
                <w:tcPr>
                  <w:tcW w:w="1304" w:type="dxa"/>
                  <w:vMerge w:val="continue"/>
                  <w:vAlign w:val="center"/>
                </w:tcPr>
                <w:p>
                  <w:pPr>
                    <w:pStyle w:val="58"/>
                    <w:rPr>
                      <w:rFonts w:ascii="Times New Roman" w:hAnsi="Times New Roman" w:cs="Times New Roman"/>
                      <w:color w:val="auto"/>
                      <w:sz w:val="21"/>
                      <w:szCs w:val="21"/>
                    </w:rPr>
                  </w:pPr>
                </w:p>
              </w:tc>
              <w:tc>
                <w:tcPr>
                  <w:tcW w:w="1254" w:type="dxa"/>
                  <w:vMerge w:val="continue"/>
                  <w:vAlign w:val="center"/>
                </w:tcPr>
                <w:p>
                  <w:pPr>
                    <w:pStyle w:val="58"/>
                    <w:rPr>
                      <w:rFonts w:ascii="Times New Roman" w:hAnsi="Times New Roman" w:cs="Times New Roman"/>
                      <w:color w:val="auto"/>
                      <w:sz w:val="21"/>
                      <w:szCs w:val="21"/>
                    </w:rPr>
                  </w:pPr>
                </w:p>
              </w:tc>
              <w:tc>
                <w:tcPr>
                  <w:tcW w:w="2397" w:type="dxa"/>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 xml:space="preserve">污染防治设施名称及工艺 </w:t>
                  </w:r>
                </w:p>
              </w:tc>
              <w:tc>
                <w:tcPr>
                  <w:tcW w:w="1513" w:type="dxa"/>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是否为可行技术</w:t>
                  </w:r>
                </w:p>
              </w:tc>
              <w:tc>
                <w:tcPr>
                  <w:tcW w:w="973" w:type="dxa"/>
                  <w:vMerge w:val="continue"/>
                  <w:vAlign w:val="center"/>
                </w:tcPr>
                <w:p>
                  <w:pPr>
                    <w:pStyle w:val="58"/>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97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初破</w:t>
                  </w:r>
                </w:p>
              </w:tc>
              <w:tc>
                <w:tcPr>
                  <w:tcW w:w="130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粉尘颗粒物</w:t>
                  </w:r>
                </w:p>
              </w:tc>
              <w:tc>
                <w:tcPr>
                  <w:tcW w:w="125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eastAsia="zh-CN"/>
                    </w:rPr>
                    <w:t>颗粒物</w:t>
                  </w:r>
                </w:p>
              </w:tc>
              <w:tc>
                <w:tcPr>
                  <w:tcW w:w="2397"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布袋除尘器</w:t>
                  </w:r>
                  <w:r>
                    <w:rPr>
                      <w:rFonts w:hint="default" w:ascii="Times New Roman" w:hAnsi="Times New Roman" w:cs="Times New Roman"/>
                      <w:b w:val="0"/>
                      <w:bCs/>
                      <w:color w:val="auto"/>
                      <w:sz w:val="21"/>
                      <w:szCs w:val="21"/>
                      <w:lang w:val="en-US" w:eastAsia="zh-CN"/>
                    </w:rPr>
                    <w:t>处理后车间内排放</w:t>
                  </w:r>
                </w:p>
              </w:tc>
              <w:tc>
                <w:tcPr>
                  <w:tcW w:w="1513" w:type="dxa"/>
                  <w:vAlign w:val="center"/>
                </w:tcPr>
                <w:p>
                  <w:pPr>
                    <w:pStyle w:val="5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是</w:t>
                  </w:r>
                </w:p>
              </w:tc>
              <w:tc>
                <w:tcPr>
                  <w:tcW w:w="973" w:type="dxa"/>
                  <w:vAlign w:val="center"/>
                </w:tcPr>
                <w:p>
                  <w:pPr>
                    <w:pStyle w:val="5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上料</w:t>
                  </w:r>
                </w:p>
              </w:tc>
              <w:tc>
                <w:tcPr>
                  <w:tcW w:w="1304" w:type="dxa"/>
                  <w:vAlign w:val="center"/>
                </w:tcPr>
                <w:p>
                  <w:pP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粉尘颗粒物</w:t>
                  </w:r>
                </w:p>
              </w:tc>
              <w:tc>
                <w:tcPr>
                  <w:tcW w:w="1254" w:type="dxa"/>
                  <w:vAlign w:val="center"/>
                </w:tcPr>
                <w:p>
                  <w:pPr>
                    <w:pStyle w:val="58"/>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颗粒物</w:t>
                  </w:r>
                </w:p>
              </w:tc>
              <w:tc>
                <w:tcPr>
                  <w:tcW w:w="2397" w:type="dxa"/>
                  <w:vAlign w:val="center"/>
                </w:tcPr>
                <w:p>
                  <w:pPr>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布袋除尘器</w:t>
                  </w:r>
                  <w:r>
                    <w:rPr>
                      <w:rFonts w:hint="default" w:ascii="Times New Roman" w:hAnsi="Times New Roman" w:cs="Times New Roman"/>
                      <w:b w:val="0"/>
                      <w:bCs/>
                      <w:color w:val="auto"/>
                      <w:sz w:val="21"/>
                      <w:szCs w:val="21"/>
                      <w:lang w:val="en-US" w:eastAsia="zh-CN"/>
                    </w:rPr>
                    <w:t>处理后车间内排放</w:t>
                  </w:r>
                </w:p>
              </w:tc>
              <w:tc>
                <w:tcPr>
                  <w:tcW w:w="1513" w:type="dxa"/>
                  <w:vAlign w:val="center"/>
                </w:tcPr>
                <w:p>
                  <w:pPr>
                    <w:pStyle w:val="58"/>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是</w:t>
                  </w:r>
                </w:p>
              </w:tc>
              <w:tc>
                <w:tcPr>
                  <w:tcW w:w="973" w:type="dxa"/>
                  <w:vAlign w:val="center"/>
                </w:tcPr>
                <w:p>
                  <w:pPr>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974" w:type="dxa"/>
                  <w:vAlign w:val="center"/>
                </w:tcPr>
                <w:p>
                  <w:pPr>
                    <w:pStyle w:val="58"/>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熟料进仓</w:t>
                  </w:r>
                </w:p>
              </w:tc>
              <w:tc>
                <w:tcPr>
                  <w:tcW w:w="1304" w:type="dxa"/>
                  <w:vAlign w:val="center"/>
                </w:tcPr>
                <w:p>
                  <w:pP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粉尘颗粒物</w:t>
                  </w:r>
                </w:p>
              </w:tc>
              <w:tc>
                <w:tcPr>
                  <w:tcW w:w="1254" w:type="dxa"/>
                  <w:vAlign w:val="center"/>
                </w:tcPr>
                <w:p>
                  <w:pPr>
                    <w:pStyle w:val="5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颗粒物</w:t>
                  </w:r>
                </w:p>
              </w:tc>
              <w:tc>
                <w:tcPr>
                  <w:tcW w:w="2397" w:type="dxa"/>
                  <w:vAlign w:val="center"/>
                </w:tcPr>
                <w:p>
                  <w:pPr>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rPr>
                    <w:t>布袋除尘器</w:t>
                  </w:r>
                  <w:r>
                    <w:rPr>
                      <w:rFonts w:hint="default" w:ascii="Times New Roman" w:hAnsi="Times New Roman" w:cs="Times New Roman"/>
                      <w:b w:val="0"/>
                      <w:bCs/>
                      <w:color w:val="auto"/>
                      <w:sz w:val="21"/>
                      <w:szCs w:val="21"/>
                      <w:lang w:val="en-US" w:eastAsia="zh-CN"/>
                    </w:rPr>
                    <w:t>处理后车间内排放</w:t>
                  </w:r>
                </w:p>
              </w:tc>
              <w:tc>
                <w:tcPr>
                  <w:tcW w:w="1513"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cs="Times New Roman"/>
                      <w:b w:val="0"/>
                      <w:bCs/>
                      <w:color w:val="auto"/>
                      <w:sz w:val="21"/>
                      <w:szCs w:val="21"/>
                    </w:rPr>
                    <w:t>是</w:t>
                  </w:r>
                </w:p>
              </w:tc>
              <w:tc>
                <w:tcPr>
                  <w:tcW w:w="973" w:type="dxa"/>
                  <w:vAlign w:val="center"/>
                </w:tcPr>
                <w:p>
                  <w:pPr>
                    <w:jc w:val="center"/>
                    <w:rPr>
                      <w:rFonts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 w:hRule="atLeast"/>
                <w:jc w:val="center"/>
              </w:trPr>
              <w:tc>
                <w:tcPr>
                  <w:tcW w:w="97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球磨</w:t>
                  </w:r>
                </w:p>
              </w:tc>
              <w:tc>
                <w:tcPr>
                  <w:tcW w:w="1304" w:type="dxa"/>
                  <w:vAlign w:val="center"/>
                </w:tcPr>
                <w:p>
                  <w:pP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粉尘颗粒物</w:t>
                  </w:r>
                </w:p>
              </w:tc>
              <w:tc>
                <w:tcPr>
                  <w:tcW w:w="1254" w:type="dxa"/>
                  <w:vAlign w:val="center"/>
                </w:tcPr>
                <w:p>
                  <w:pPr>
                    <w:pStyle w:val="5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颗粒物</w:t>
                  </w:r>
                </w:p>
              </w:tc>
              <w:tc>
                <w:tcPr>
                  <w:tcW w:w="2397" w:type="dxa"/>
                  <w:vAlign w:val="center"/>
                </w:tcPr>
                <w:p>
                  <w:pPr>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布袋除尘器</w:t>
                  </w:r>
                  <w:r>
                    <w:rPr>
                      <w:rFonts w:hint="default" w:ascii="Times New Roman" w:hAnsi="Times New Roman" w:cs="Times New Roman"/>
                      <w:b w:val="0"/>
                      <w:bCs/>
                      <w:color w:val="auto"/>
                      <w:sz w:val="21"/>
                      <w:szCs w:val="21"/>
                      <w:lang w:val="en-US" w:eastAsia="zh-CN"/>
                    </w:rPr>
                    <w:t>处理后车间内排放</w:t>
                  </w:r>
                </w:p>
              </w:tc>
              <w:tc>
                <w:tcPr>
                  <w:tcW w:w="1513"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cs="Times New Roman"/>
                      <w:b w:val="0"/>
                      <w:bCs/>
                      <w:color w:val="auto"/>
                      <w:sz w:val="21"/>
                      <w:szCs w:val="21"/>
                    </w:rPr>
                    <w:t>是</w:t>
                  </w:r>
                </w:p>
              </w:tc>
              <w:tc>
                <w:tcPr>
                  <w:tcW w:w="973" w:type="dxa"/>
                  <w:vAlign w:val="center"/>
                </w:tcPr>
                <w:p>
                  <w:pPr>
                    <w:jc w:val="center"/>
                    <w:rPr>
                      <w:rFonts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97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产品仓</w:t>
                  </w:r>
                </w:p>
              </w:tc>
              <w:tc>
                <w:tcPr>
                  <w:tcW w:w="1304" w:type="dxa"/>
                  <w:vAlign w:val="center"/>
                </w:tcPr>
                <w:p>
                  <w:pP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粉尘颗粒物</w:t>
                  </w:r>
                </w:p>
              </w:tc>
              <w:tc>
                <w:tcPr>
                  <w:tcW w:w="1254" w:type="dxa"/>
                  <w:vMerge w:val="restart"/>
                  <w:vAlign w:val="center"/>
                </w:tcPr>
                <w:p>
                  <w:pPr>
                    <w:pStyle w:val="5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eastAsia="zh-CN"/>
                    </w:rPr>
                    <w:t>颗粒物</w:t>
                  </w:r>
                </w:p>
              </w:tc>
              <w:tc>
                <w:tcPr>
                  <w:tcW w:w="2397" w:type="dxa"/>
                  <w:vMerge w:val="restart"/>
                  <w:vAlign w:val="center"/>
                </w:tcPr>
                <w:p>
                  <w:pPr>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布袋除尘器</w:t>
                  </w:r>
                  <w:r>
                    <w:rPr>
                      <w:rFonts w:hint="default" w:ascii="Times New Roman" w:hAnsi="Times New Roman" w:cs="Times New Roman"/>
                      <w:b w:val="0"/>
                      <w:bCs/>
                      <w:color w:val="auto"/>
                      <w:sz w:val="21"/>
                      <w:szCs w:val="21"/>
                      <w:lang w:val="en-US" w:eastAsia="zh-CN"/>
                    </w:rPr>
                    <w:t>处理后车间内排放</w:t>
                  </w:r>
                </w:p>
              </w:tc>
              <w:tc>
                <w:tcPr>
                  <w:tcW w:w="1513" w:type="dxa"/>
                  <w:vMerge w:val="restart"/>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cs="Times New Roman"/>
                      <w:b w:val="0"/>
                      <w:bCs/>
                      <w:color w:val="auto"/>
                      <w:sz w:val="21"/>
                      <w:szCs w:val="21"/>
                    </w:rPr>
                    <w:t>是</w:t>
                  </w:r>
                </w:p>
              </w:tc>
              <w:tc>
                <w:tcPr>
                  <w:tcW w:w="973" w:type="dxa"/>
                  <w:vMerge w:val="restart"/>
                  <w:vAlign w:val="center"/>
                </w:tcPr>
                <w:p>
                  <w:pPr>
                    <w:jc w:val="center"/>
                    <w:rPr>
                      <w:rFonts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974" w:type="dxa"/>
                  <w:vAlign w:val="center"/>
                </w:tcPr>
                <w:p>
                  <w:pPr>
                    <w:pStyle w:val="5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包装</w:t>
                  </w:r>
                </w:p>
              </w:tc>
              <w:tc>
                <w:tcPr>
                  <w:tcW w:w="1304" w:type="dxa"/>
                  <w:vAlign w:val="center"/>
                </w:tcPr>
                <w:p>
                  <w:pP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val="en-US" w:eastAsia="zh-CN"/>
                    </w:rPr>
                    <w:t>粉尘颗粒物</w:t>
                  </w:r>
                </w:p>
              </w:tc>
              <w:tc>
                <w:tcPr>
                  <w:tcW w:w="1254" w:type="dxa"/>
                  <w:vMerge w:val="continue"/>
                  <w:vAlign w:val="center"/>
                </w:tcPr>
                <w:p>
                  <w:pPr>
                    <w:pStyle w:val="58"/>
                    <w:rPr>
                      <w:rFonts w:ascii="Times New Roman" w:hAnsi="Times New Roman" w:cs="Times New Roman"/>
                      <w:b w:val="0"/>
                      <w:bCs/>
                      <w:color w:val="auto"/>
                      <w:sz w:val="21"/>
                      <w:szCs w:val="21"/>
                    </w:rPr>
                  </w:pPr>
                </w:p>
              </w:tc>
              <w:tc>
                <w:tcPr>
                  <w:tcW w:w="2397" w:type="dxa"/>
                  <w:vMerge w:val="continue"/>
                  <w:vAlign w:val="center"/>
                </w:tcPr>
                <w:p>
                  <w:pPr>
                    <w:pStyle w:val="58"/>
                    <w:rPr>
                      <w:rFonts w:ascii="Times New Roman" w:hAnsi="Times New Roman" w:cs="Times New Roman"/>
                      <w:b w:val="0"/>
                      <w:bCs/>
                      <w:color w:val="auto"/>
                      <w:sz w:val="21"/>
                      <w:szCs w:val="21"/>
                    </w:rPr>
                  </w:pPr>
                </w:p>
              </w:tc>
              <w:tc>
                <w:tcPr>
                  <w:tcW w:w="1513" w:type="dxa"/>
                  <w:vMerge w:val="continue"/>
                  <w:vAlign w:val="center"/>
                </w:tcPr>
                <w:p>
                  <w:pPr>
                    <w:pStyle w:val="58"/>
                    <w:rPr>
                      <w:rFonts w:ascii="Times New Roman" w:hAnsi="Times New Roman" w:cs="Times New Roman"/>
                      <w:b w:val="0"/>
                      <w:bCs/>
                      <w:color w:val="auto"/>
                      <w:sz w:val="21"/>
                      <w:szCs w:val="21"/>
                    </w:rPr>
                  </w:pPr>
                </w:p>
              </w:tc>
              <w:tc>
                <w:tcPr>
                  <w:tcW w:w="973" w:type="dxa"/>
                  <w:vMerge w:val="continue"/>
                  <w:vAlign w:val="center"/>
                </w:tcPr>
                <w:p>
                  <w:pPr>
                    <w:pStyle w:val="58"/>
                    <w:rPr>
                      <w:rFonts w:ascii="Times New Roman" w:hAnsi="Times New Roman" w:cs="Times New Roman"/>
                      <w:b w:val="0"/>
                      <w:bCs/>
                      <w:color w:val="auto"/>
                      <w:sz w:val="21"/>
                      <w:szCs w:val="21"/>
                    </w:rPr>
                  </w:pPr>
                </w:p>
              </w:tc>
            </w:tr>
          </w:tbl>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正常工况下</w:t>
            </w:r>
            <w:r>
              <w:rPr>
                <w:rFonts w:ascii="Times New Roman" w:hAnsi="Times New Roman" w:cs="Times New Roman"/>
                <w:b/>
                <w:bCs/>
                <w:color w:val="auto"/>
                <w:sz w:val="24"/>
                <w:szCs w:val="24"/>
              </w:rPr>
              <w:t>废气排放情况</w:t>
            </w:r>
          </w:p>
          <w:p>
            <w:pPr>
              <w:spacing w:line="360" w:lineRule="auto"/>
              <w:ind w:firstLine="480" w:firstLineChars="200"/>
              <w:rPr>
                <w:rFonts w:ascii="Times New Roman" w:hAnsi="Times New Roman" w:cs="Times New Roman"/>
                <w:b/>
                <w:color w:val="auto"/>
                <w:sz w:val="24"/>
                <w:szCs w:val="24"/>
              </w:rPr>
            </w:pPr>
            <w:r>
              <w:rPr>
                <w:rFonts w:ascii="Times New Roman" w:hAnsi="Times New Roman" w:cs="Times New Roman"/>
                <w:bCs/>
                <w:color w:val="auto"/>
                <w:sz w:val="24"/>
                <w:szCs w:val="24"/>
              </w:rPr>
              <w:t>根据前文分析，</w:t>
            </w:r>
            <w:r>
              <w:rPr>
                <w:rFonts w:ascii="Times New Roman" w:hAnsi="Times New Roman" w:cs="Times New Roman"/>
                <w:color w:val="auto"/>
                <w:sz w:val="24"/>
                <w:szCs w:val="24"/>
              </w:rPr>
              <w:t>本项目无组织排放情况如下表所示。</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表4-</w:t>
            </w:r>
            <w:r>
              <w:rPr>
                <w:rFonts w:hint="default" w:ascii="Times New Roman" w:hAnsi="Times New Roman" w:cs="Times New Roman"/>
                <w:b/>
                <w:color w:val="auto"/>
                <w:sz w:val="21"/>
                <w:szCs w:val="21"/>
                <w:lang w:val="en-US" w:eastAsia="zh-CN"/>
              </w:rPr>
              <w:t>2</w:t>
            </w:r>
            <w:r>
              <w:rPr>
                <w:rFonts w:ascii="Times New Roman" w:hAnsi="Times New Roman" w:cs="Times New Roman"/>
                <w:b/>
                <w:color w:val="auto"/>
                <w:sz w:val="21"/>
                <w:szCs w:val="21"/>
              </w:rPr>
              <w:t xml:space="preserve">  正常工况下本项目废气无组织排放情况</w:t>
            </w:r>
          </w:p>
          <w:tbl>
            <w:tblPr>
              <w:tblStyle w:val="36"/>
              <w:tblW w:w="8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075"/>
              <w:gridCol w:w="1187"/>
              <w:gridCol w:w="1950"/>
              <w:gridCol w:w="1713"/>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2234" w:type="dxa"/>
                  <w:gridSpan w:val="2"/>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污染源/污染物</w:t>
                  </w:r>
                </w:p>
              </w:tc>
              <w:tc>
                <w:tcPr>
                  <w:tcW w:w="1187" w:type="dxa"/>
                  <w:vAlign w:val="center"/>
                </w:tcPr>
                <w:p>
                  <w:pPr>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产生量</w:t>
                  </w:r>
                </w:p>
                <w:p>
                  <w:pPr>
                    <w:jc w:val="center"/>
                    <w:rPr>
                      <w:rFonts w:hint="default" w:ascii="Times New Roman" w:hAnsi="Times New Roman" w:eastAsia="宋体" w:cs="Times New Roman"/>
                      <w:b/>
                      <w:bCs/>
                      <w:color w:val="auto"/>
                      <w:sz w:val="21"/>
                      <w:szCs w:val="21"/>
                      <w:lang w:eastAsia="zh-CN"/>
                    </w:rPr>
                  </w:pPr>
                </w:p>
              </w:tc>
              <w:tc>
                <w:tcPr>
                  <w:tcW w:w="1950" w:type="dxa"/>
                  <w:vAlign w:val="center"/>
                </w:tcPr>
                <w:p>
                  <w:pPr>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治理措施</w:t>
                  </w:r>
                </w:p>
              </w:tc>
              <w:tc>
                <w:tcPr>
                  <w:tcW w:w="1713" w:type="dxa"/>
                  <w:vAlign w:val="center"/>
                </w:tcPr>
                <w:p>
                  <w:pPr>
                    <w:jc w:val="center"/>
                    <w:rPr>
                      <w:rFonts w:hint="default" w:ascii="Times New Roman" w:hAnsi="Times New Roman" w:eastAsia="宋体" w:cs="Times New Roman"/>
                      <w:b/>
                      <w:bCs/>
                      <w:color w:val="auto"/>
                      <w:sz w:val="21"/>
                      <w:szCs w:val="21"/>
                      <w:lang w:eastAsia="zh-CN"/>
                    </w:rPr>
                  </w:pPr>
                  <w:r>
                    <w:rPr>
                      <w:rFonts w:ascii="Times New Roman" w:hAnsi="Times New Roman" w:cs="Times New Roman"/>
                      <w:b/>
                      <w:bCs/>
                      <w:color w:val="auto"/>
                      <w:sz w:val="21"/>
                      <w:szCs w:val="21"/>
                    </w:rPr>
                    <w:t>排放量</w:t>
                  </w:r>
                </w:p>
              </w:tc>
              <w:tc>
                <w:tcPr>
                  <w:tcW w:w="1331" w:type="dxa"/>
                  <w:vAlign w:val="center"/>
                </w:tcPr>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初破</w:t>
                  </w:r>
                </w:p>
              </w:tc>
              <w:tc>
                <w:tcPr>
                  <w:tcW w:w="107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37.5t/a</w:t>
                  </w:r>
                </w:p>
              </w:tc>
              <w:tc>
                <w:tcPr>
                  <w:tcW w:w="1950"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0.204t/a（0.042kg/h）</w:t>
                  </w:r>
                </w:p>
              </w:tc>
              <w:tc>
                <w:tcPr>
                  <w:tcW w:w="1331" w:type="dxa"/>
                  <w:vAlign w:val="center"/>
                </w:tcPr>
                <w:p>
                  <w:pPr>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上料</w:t>
                  </w:r>
                </w:p>
              </w:tc>
              <w:tc>
                <w:tcPr>
                  <w:tcW w:w="1075"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kern w:val="2"/>
                      <w:sz w:val="21"/>
                      <w:szCs w:val="21"/>
                      <w:lang w:val="en-US" w:eastAsia="zh-CN" w:bidi="ar-SA"/>
                    </w:rPr>
                    <w:t>t/a</w:t>
                  </w:r>
                </w:p>
              </w:tc>
              <w:tc>
                <w:tcPr>
                  <w:tcW w:w="1950"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0.048t/a（0.0096kg/h）</w:t>
                  </w:r>
                </w:p>
              </w:tc>
              <w:tc>
                <w:tcPr>
                  <w:tcW w:w="133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熟料进仓</w:t>
                  </w:r>
                </w:p>
              </w:tc>
              <w:tc>
                <w:tcPr>
                  <w:tcW w:w="10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5.628</w:t>
                  </w:r>
                  <w:r>
                    <w:rPr>
                      <w:rFonts w:hint="default" w:ascii="Times New Roman" w:hAnsi="Times New Roman" w:cs="Times New Roman"/>
                      <w:color w:val="auto"/>
                      <w:kern w:val="2"/>
                      <w:sz w:val="21"/>
                      <w:szCs w:val="21"/>
                      <w:lang w:val="en-US" w:eastAsia="zh-CN" w:bidi="ar-SA"/>
                    </w:rPr>
                    <w:t>t/a</w:t>
                  </w:r>
                </w:p>
              </w:tc>
              <w:tc>
                <w:tcPr>
                  <w:tcW w:w="195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0.0564t/a（0.012kg/h）</w:t>
                  </w:r>
                </w:p>
              </w:tc>
              <w:tc>
                <w:tcPr>
                  <w:tcW w:w="133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球磨</w:t>
                  </w:r>
                </w:p>
              </w:tc>
              <w:tc>
                <w:tcPr>
                  <w:tcW w:w="10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10620</w:t>
                  </w:r>
                  <w:r>
                    <w:rPr>
                      <w:rFonts w:hint="default" w:ascii="Times New Roman" w:hAnsi="Times New Roman" w:cs="Times New Roman"/>
                      <w:color w:val="auto"/>
                      <w:kern w:val="2"/>
                      <w:sz w:val="21"/>
                      <w:szCs w:val="21"/>
                      <w:lang w:val="en-US" w:eastAsia="zh-CN" w:bidi="ar-SA"/>
                    </w:rPr>
                    <w:t>t/a</w:t>
                  </w:r>
                </w:p>
              </w:tc>
              <w:tc>
                <w:tcPr>
                  <w:tcW w:w="195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5.316t/a（1.1076kg/h）</w:t>
                  </w:r>
                </w:p>
              </w:tc>
              <w:tc>
                <w:tcPr>
                  <w:tcW w:w="133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产品仓</w:t>
                  </w:r>
                </w:p>
              </w:tc>
              <w:tc>
                <w:tcPr>
                  <w:tcW w:w="10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kern w:val="2"/>
                      <w:sz w:val="21"/>
                      <w:szCs w:val="21"/>
                      <w:lang w:val="en-US" w:eastAsia="zh-CN" w:bidi="ar-SA"/>
                    </w:rPr>
                    <w:t>t/a</w:t>
                  </w:r>
                </w:p>
              </w:tc>
              <w:tc>
                <w:tcPr>
                  <w:tcW w:w="195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0.09t/a（0.0192kg/h）</w:t>
                  </w:r>
                </w:p>
              </w:tc>
              <w:tc>
                <w:tcPr>
                  <w:tcW w:w="133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1159" w:type="dxa"/>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包装</w:t>
                  </w:r>
                </w:p>
              </w:tc>
              <w:tc>
                <w:tcPr>
                  <w:tcW w:w="1075"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颗粒物</w:t>
                  </w:r>
                </w:p>
              </w:tc>
              <w:tc>
                <w:tcPr>
                  <w:tcW w:w="1187"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w:t>
                  </w:r>
                  <w:r>
                    <w:rPr>
                      <w:rFonts w:hint="default" w:ascii="Times New Roman" w:hAnsi="Times New Roman" w:cs="Times New Roman"/>
                      <w:color w:val="auto"/>
                      <w:kern w:val="2"/>
                      <w:sz w:val="21"/>
                      <w:szCs w:val="21"/>
                      <w:lang w:val="en-US" w:eastAsia="zh-CN" w:bidi="ar-SA"/>
                    </w:rPr>
                    <w:t>t/a</w:t>
                  </w:r>
                </w:p>
              </w:tc>
              <w:tc>
                <w:tcPr>
                  <w:tcW w:w="1950"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2"/>
                      <w:sz w:val="21"/>
                      <w:szCs w:val="21"/>
                      <w:lang w:val="en-US" w:eastAsia="zh-CN" w:bidi="ar-SA"/>
                    </w:rPr>
                    <w:t>布袋除尘器处理后车间内排放</w:t>
                  </w:r>
                </w:p>
              </w:tc>
              <w:tc>
                <w:tcPr>
                  <w:tcW w:w="1713"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0.18t/a（0.0372kg/h）</w:t>
                  </w:r>
                </w:p>
              </w:tc>
              <w:tc>
                <w:tcPr>
                  <w:tcW w:w="1331" w:type="dxa"/>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bl>
          <w:p>
            <w:pPr>
              <w:spacing w:line="360" w:lineRule="auto"/>
              <w:ind w:firstLine="482" w:firstLineChars="200"/>
              <w:rPr>
                <w:rFonts w:hint="default" w:ascii="Times New Roman" w:hAnsi="Times New Roman" w:cs="Times New Roman"/>
                <w:b/>
                <w:bCs/>
                <w:color w:val="auto"/>
                <w:sz w:val="24"/>
                <w:szCs w:val="24"/>
                <w:lang w:val="en-US" w:eastAsia="zh-CN"/>
              </w:rPr>
            </w:pP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3、</w:t>
            </w:r>
            <w:r>
              <w:rPr>
                <w:rFonts w:ascii="Times New Roman" w:hAnsi="Times New Roman" w:cs="Times New Roman"/>
                <w:b/>
                <w:bCs/>
                <w:color w:val="auto"/>
                <w:sz w:val="24"/>
                <w:szCs w:val="24"/>
              </w:rPr>
              <w:t>非正常工况下</w:t>
            </w:r>
            <w:r>
              <w:rPr>
                <w:rFonts w:hint="default" w:ascii="Times New Roman" w:hAnsi="Times New Roman" w:cs="Times New Roman"/>
                <w:b/>
                <w:bCs/>
                <w:color w:val="auto"/>
                <w:sz w:val="24"/>
                <w:szCs w:val="24"/>
              </w:rPr>
              <w:t>废气</w:t>
            </w:r>
            <w:r>
              <w:rPr>
                <w:rFonts w:ascii="Times New Roman" w:hAnsi="Times New Roman" w:cs="Times New Roman"/>
                <w:b/>
                <w:bCs/>
                <w:color w:val="auto"/>
                <w:sz w:val="24"/>
                <w:szCs w:val="24"/>
              </w:rPr>
              <w:t>排放情况</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w:t>
            </w:r>
            <w:r>
              <w:rPr>
                <w:rFonts w:hint="default" w:ascii="Times New Roman" w:hAnsi="Times New Roman" w:cs="Times New Roman"/>
                <w:color w:val="auto"/>
                <w:sz w:val="24"/>
                <w:szCs w:val="24"/>
              </w:rPr>
              <w:t>营运期</w:t>
            </w:r>
            <w:r>
              <w:rPr>
                <w:rFonts w:ascii="Times New Roman" w:hAnsi="Times New Roman" w:cs="Times New Roman"/>
                <w:color w:val="auto"/>
                <w:sz w:val="24"/>
                <w:szCs w:val="24"/>
              </w:rPr>
              <w:t>非正常工况</w:t>
            </w:r>
            <w:r>
              <w:rPr>
                <w:rFonts w:hint="default" w:ascii="Times New Roman" w:hAnsi="Times New Roman" w:cs="Times New Roman"/>
                <w:color w:val="auto"/>
                <w:sz w:val="24"/>
                <w:szCs w:val="24"/>
              </w:rPr>
              <w:t>主要</w:t>
            </w:r>
            <w:r>
              <w:rPr>
                <w:rFonts w:ascii="Times New Roman" w:hAnsi="Times New Roman" w:cs="Times New Roman"/>
                <w:color w:val="auto"/>
                <w:sz w:val="24"/>
                <w:szCs w:val="24"/>
              </w:rPr>
              <w:t>包括：</w:t>
            </w:r>
            <w:r>
              <w:rPr>
                <w:rFonts w:hint="default" w:ascii="Times New Roman" w:hAnsi="Times New Roman" w:cs="Times New Roman"/>
                <w:color w:val="auto"/>
                <w:sz w:val="24"/>
                <w:szCs w:val="24"/>
                <w:lang w:val="en-US" w:eastAsia="zh-CN"/>
              </w:rPr>
              <w:t>①</w:t>
            </w:r>
            <w:r>
              <w:rPr>
                <w:rFonts w:ascii="Times New Roman" w:hAnsi="Times New Roman" w:cs="Times New Roman"/>
                <w:color w:val="auto"/>
                <w:sz w:val="24"/>
                <w:szCs w:val="24"/>
              </w:rPr>
              <w:t>废气</w:t>
            </w:r>
            <w:r>
              <w:rPr>
                <w:rFonts w:hint="default" w:ascii="Times New Roman" w:hAnsi="Times New Roman" w:cs="Times New Roman"/>
                <w:color w:val="auto"/>
                <w:sz w:val="24"/>
                <w:szCs w:val="24"/>
              </w:rPr>
              <w:t>处理</w:t>
            </w:r>
            <w:r>
              <w:rPr>
                <w:rFonts w:ascii="Times New Roman" w:hAnsi="Times New Roman" w:cs="Times New Roman"/>
                <w:color w:val="auto"/>
                <w:sz w:val="24"/>
                <w:szCs w:val="24"/>
              </w:rPr>
              <w:t>设施集气系统故障，停机检修，废气未得到有效</w:t>
            </w:r>
            <w:r>
              <w:rPr>
                <w:rFonts w:hint="default" w:ascii="Times New Roman" w:hAnsi="Times New Roman" w:cs="Times New Roman"/>
                <w:color w:val="auto"/>
                <w:sz w:val="24"/>
                <w:szCs w:val="24"/>
              </w:rPr>
              <w:t>收集</w:t>
            </w:r>
            <w:r>
              <w:rPr>
                <w:rFonts w:hint="default" w:ascii="Times New Roman" w:hAnsi="Times New Roman" w:cs="Times New Roman"/>
                <w:color w:val="auto"/>
                <w:sz w:val="24"/>
                <w:szCs w:val="24"/>
                <w:lang w:val="en-US" w:eastAsia="zh-CN"/>
              </w:rPr>
              <w:t>而</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val="en-US" w:eastAsia="zh-CN"/>
              </w:rPr>
              <w:t>②</w:t>
            </w:r>
            <w:r>
              <w:rPr>
                <w:rFonts w:ascii="Times New Roman" w:hAnsi="Times New Roman" w:cs="Times New Roman"/>
                <w:color w:val="auto"/>
                <w:sz w:val="24"/>
                <w:szCs w:val="24"/>
              </w:rPr>
              <w:t>废气</w:t>
            </w:r>
            <w:r>
              <w:rPr>
                <w:rFonts w:hint="default" w:ascii="Times New Roman" w:hAnsi="Times New Roman" w:cs="Times New Roman"/>
                <w:color w:val="auto"/>
                <w:sz w:val="24"/>
                <w:szCs w:val="24"/>
              </w:rPr>
              <w:t>处理</w:t>
            </w:r>
            <w:r>
              <w:rPr>
                <w:rFonts w:ascii="Times New Roman" w:hAnsi="Times New Roman" w:cs="Times New Roman"/>
                <w:color w:val="auto"/>
                <w:sz w:val="24"/>
                <w:szCs w:val="24"/>
              </w:rPr>
              <w:t>设施</w:t>
            </w:r>
            <w:r>
              <w:rPr>
                <w:rFonts w:hint="default" w:ascii="Times New Roman" w:hAnsi="Times New Roman" w:cs="Times New Roman"/>
                <w:color w:val="auto"/>
                <w:sz w:val="24"/>
                <w:szCs w:val="24"/>
              </w:rPr>
              <w:t>处理系统</w:t>
            </w:r>
            <w:r>
              <w:rPr>
                <w:rFonts w:ascii="Times New Roman" w:hAnsi="Times New Roman" w:cs="Times New Roman"/>
                <w:color w:val="auto"/>
                <w:sz w:val="24"/>
                <w:szCs w:val="24"/>
              </w:rPr>
              <w:t>故障，废气未得到有效</w:t>
            </w:r>
            <w:r>
              <w:rPr>
                <w:rFonts w:hint="default" w:ascii="Times New Roman" w:hAnsi="Times New Roman" w:cs="Times New Roman"/>
                <w:color w:val="auto"/>
                <w:sz w:val="24"/>
                <w:szCs w:val="24"/>
              </w:rPr>
              <w:t>处理</w:t>
            </w:r>
            <w:r>
              <w:rPr>
                <w:rFonts w:ascii="Times New Roman" w:hAnsi="Times New Roman" w:cs="Times New Roman"/>
                <w:color w:val="auto"/>
                <w:sz w:val="24"/>
                <w:szCs w:val="24"/>
              </w:rPr>
              <w:t>而排放。</w:t>
            </w:r>
          </w:p>
          <w:p>
            <w:pPr>
              <w:pStyle w:val="58"/>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color w:val="auto"/>
                <w:sz w:val="24"/>
                <w:szCs w:val="24"/>
              </w:rPr>
            </w:pPr>
            <w:r>
              <w:rPr>
                <w:rFonts w:ascii="Times New Roman" w:hAnsi="Times New Roman" w:cs="Times New Roman"/>
                <w:color w:val="auto"/>
                <w:sz w:val="24"/>
                <w:szCs w:val="24"/>
              </w:rPr>
              <w:t>本次评价从最不利环境影响分析非正常工况下污染物的排放情况，</w:t>
            </w:r>
            <w:r>
              <w:rPr>
                <w:rFonts w:hint="default" w:ascii="Times New Roman" w:hAnsi="Times New Roman" w:cs="Times New Roman"/>
                <w:color w:val="auto"/>
                <w:sz w:val="24"/>
                <w:szCs w:val="24"/>
              </w:rPr>
              <w:t>如下表所示。</w:t>
            </w:r>
          </w:p>
          <w:p>
            <w:pPr>
              <w:pStyle w:val="58"/>
              <w:rPr>
                <w:rFonts w:ascii="Times New Roman" w:hAnsi="Times New Roman" w:cs="Times New Roman"/>
                <w:color w:val="auto"/>
                <w:sz w:val="21"/>
                <w:szCs w:val="21"/>
              </w:rPr>
            </w:pPr>
            <w:r>
              <w:rPr>
                <w:rFonts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3</w:t>
            </w:r>
            <w:r>
              <w:rPr>
                <w:rFonts w:ascii="Times New Roman" w:hAnsi="Times New Roman" w:cs="Times New Roman"/>
                <w:color w:val="auto"/>
                <w:sz w:val="21"/>
                <w:szCs w:val="21"/>
              </w:rPr>
              <w:t xml:space="preserve">  非正常工况下本项目废气排放情况</w:t>
            </w:r>
          </w:p>
          <w:tbl>
            <w:tblPr>
              <w:tblStyle w:val="37"/>
              <w:tblW w:w="82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94"/>
              <w:gridCol w:w="989"/>
              <w:gridCol w:w="752"/>
              <w:gridCol w:w="972"/>
              <w:gridCol w:w="1378"/>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165"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非正常</w:t>
                  </w:r>
                  <w:r>
                    <w:rPr>
                      <w:rFonts w:hint="default" w:ascii="Times New Roman" w:hAnsi="Times New Roman" w:cs="Times New Roman"/>
                      <w:color w:val="auto"/>
                      <w:sz w:val="21"/>
                      <w:szCs w:val="21"/>
                    </w:rPr>
                    <w:t>工况</w:t>
                  </w:r>
                </w:p>
              </w:tc>
              <w:tc>
                <w:tcPr>
                  <w:tcW w:w="794"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排放</w:t>
                  </w:r>
                  <w:r>
                    <w:rPr>
                      <w:rFonts w:hint="default" w:ascii="Times New Roman" w:hAnsi="Times New Roman" w:cs="Times New Roman"/>
                      <w:color w:val="auto"/>
                      <w:sz w:val="21"/>
                      <w:szCs w:val="21"/>
                    </w:rPr>
                    <w:t>形式</w:t>
                  </w:r>
                </w:p>
              </w:tc>
              <w:tc>
                <w:tcPr>
                  <w:tcW w:w="989"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污染物</w:t>
                  </w:r>
                </w:p>
              </w:tc>
              <w:tc>
                <w:tcPr>
                  <w:tcW w:w="752"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频次</w:t>
                  </w:r>
                </w:p>
              </w:tc>
              <w:tc>
                <w:tcPr>
                  <w:tcW w:w="972"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持续时间</w:t>
                  </w:r>
                </w:p>
              </w:tc>
              <w:tc>
                <w:tcPr>
                  <w:tcW w:w="1378"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排放量</w:t>
                  </w:r>
                </w:p>
              </w:tc>
              <w:tc>
                <w:tcPr>
                  <w:tcW w:w="2187" w:type="dxa"/>
                  <w:vAlign w:val="center"/>
                </w:tcPr>
                <w:p>
                  <w:pPr>
                    <w:pStyle w:val="58"/>
                    <w:jc w:val="center"/>
                    <w:rPr>
                      <w:rFonts w:ascii="Times New Roman" w:hAnsi="Times New Roman" w:cs="Times New Roman"/>
                      <w:color w:val="auto"/>
                      <w:sz w:val="21"/>
                      <w:szCs w:val="21"/>
                    </w:rPr>
                  </w:pPr>
                  <w:r>
                    <w:rPr>
                      <w:rFonts w:ascii="Times New Roman" w:hAnsi="Times New Roman" w:cs="Times New Roman"/>
                      <w:color w:val="auto"/>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1165" w:type="dxa"/>
                  <w:vAlign w:val="center"/>
                </w:tcPr>
                <w:p>
                  <w:pPr>
                    <w:pStyle w:val="58"/>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初破</w:t>
                  </w:r>
                </w:p>
              </w:tc>
              <w:tc>
                <w:tcPr>
                  <w:tcW w:w="794"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cs="Times New Roman"/>
                      <w:color w:val="auto"/>
                      <w:sz w:val="21"/>
                      <w:szCs w:val="21"/>
                      <w:lang w:eastAsia="zh-CN"/>
                    </w:rPr>
                    <w:t>颗粒物</w:t>
                  </w:r>
                </w:p>
              </w:tc>
              <w:tc>
                <w:tcPr>
                  <w:tcW w:w="75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2</w:t>
                  </w:r>
                  <w:r>
                    <w:rPr>
                      <w:rFonts w:ascii="Times New Roman" w:hAnsi="Times New Roman" w:cs="Times New Roman"/>
                      <w:b w:val="0"/>
                      <w:bCs/>
                      <w:color w:val="auto"/>
                      <w:sz w:val="21"/>
                      <w:szCs w:val="21"/>
                    </w:rPr>
                    <w:t>次/a</w:t>
                  </w:r>
                </w:p>
              </w:tc>
              <w:tc>
                <w:tcPr>
                  <w:tcW w:w="97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0.0072kg/次</w:t>
                  </w:r>
                </w:p>
              </w:tc>
              <w:tc>
                <w:tcPr>
                  <w:tcW w:w="2187" w:type="dxa"/>
                  <w:vMerge w:val="restart"/>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开始时</w:t>
                  </w:r>
                  <w:r>
                    <w:rPr>
                      <w:rFonts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val="en-US" w:eastAsia="zh-CN"/>
                    </w:rPr>
                    <w:t>风机</w:t>
                  </w:r>
                  <w:r>
                    <w:rPr>
                      <w:rFonts w:ascii="Times New Roman" w:hAnsi="Times New Roman" w:cs="Times New Roman"/>
                      <w:b w:val="0"/>
                      <w:bCs/>
                      <w:color w:val="auto"/>
                      <w:sz w:val="21"/>
                      <w:szCs w:val="21"/>
                    </w:rPr>
                    <w:t>先行启动；</w:t>
                  </w:r>
                  <w:r>
                    <w:rPr>
                      <w:rFonts w:hint="default" w:ascii="Times New Roman" w:hAnsi="Times New Roman" w:cs="Times New Roman"/>
                      <w:b w:val="0"/>
                      <w:bCs/>
                      <w:color w:val="auto"/>
                      <w:sz w:val="21"/>
                      <w:szCs w:val="21"/>
                    </w:rPr>
                    <w:t>结束时</w:t>
                  </w:r>
                  <w:r>
                    <w:rPr>
                      <w:rFonts w:ascii="Times New Roman" w:hAnsi="Times New Roman" w:cs="Times New Roman"/>
                      <w:b w:val="0"/>
                      <w:bCs/>
                      <w:color w:val="auto"/>
                      <w:sz w:val="21"/>
                      <w:szCs w:val="21"/>
                    </w:rPr>
                    <w:t>，</w:t>
                  </w:r>
                  <w:r>
                    <w:rPr>
                      <w:rFonts w:hint="default" w:ascii="Times New Roman" w:hAnsi="Times New Roman" w:cs="Times New Roman"/>
                      <w:b w:val="0"/>
                      <w:bCs/>
                      <w:color w:val="auto"/>
                      <w:sz w:val="21"/>
                      <w:szCs w:val="21"/>
                      <w:lang w:val="en-US" w:eastAsia="zh-CN"/>
                    </w:rPr>
                    <w:t>风机</w:t>
                  </w:r>
                  <w:r>
                    <w:rPr>
                      <w:rFonts w:ascii="Times New Roman" w:hAnsi="Times New Roman" w:cs="Times New Roman"/>
                      <w:b w:val="0"/>
                      <w:bCs/>
                      <w:color w:val="auto"/>
                      <w:sz w:val="21"/>
                      <w:szCs w:val="21"/>
                    </w:rPr>
                    <w:t>延后停机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165" w:type="dxa"/>
                  <w:vAlign w:val="center"/>
                </w:tcPr>
                <w:p>
                  <w:pPr>
                    <w:pStyle w:val="58"/>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上料</w:t>
                  </w:r>
                </w:p>
              </w:tc>
              <w:tc>
                <w:tcPr>
                  <w:tcW w:w="794" w:type="dxa"/>
                  <w:vAlign w:val="center"/>
                </w:tcPr>
                <w:p>
                  <w:pPr>
                    <w:jc w:val="center"/>
                    <w:rPr>
                      <w:rFonts w:ascii="Times New Roman" w:hAnsi="Times New Roman" w:cs="Times New Roman"/>
                      <w:color w:val="auto"/>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eastAsia="zh-CN"/>
                    </w:rPr>
                    <w:t>颗粒物</w:t>
                  </w:r>
                </w:p>
              </w:tc>
              <w:tc>
                <w:tcPr>
                  <w:tcW w:w="75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5</w:t>
                  </w:r>
                  <w:r>
                    <w:rPr>
                      <w:rFonts w:ascii="Times New Roman" w:hAnsi="Times New Roman" w:cs="Times New Roman"/>
                      <w:b w:val="0"/>
                      <w:bCs/>
                      <w:color w:val="auto"/>
                      <w:sz w:val="21"/>
                      <w:szCs w:val="21"/>
                    </w:rPr>
                    <w:t>次/a</w:t>
                  </w:r>
                </w:p>
              </w:tc>
              <w:tc>
                <w:tcPr>
                  <w:tcW w:w="97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0.0012kg/次</w:t>
                  </w:r>
                </w:p>
              </w:tc>
              <w:tc>
                <w:tcPr>
                  <w:tcW w:w="2187" w:type="dxa"/>
                  <w:vMerge w:val="continue"/>
                  <w:vAlign w:val="center"/>
                </w:tcPr>
                <w:p>
                  <w:pPr>
                    <w:pStyle w:val="58"/>
                    <w:jc w:val="center"/>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165" w:type="dxa"/>
                  <w:vAlign w:val="center"/>
                </w:tcPr>
                <w:p>
                  <w:pPr>
                    <w:pStyle w:val="58"/>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熟料进仓</w:t>
                  </w:r>
                </w:p>
              </w:tc>
              <w:tc>
                <w:tcPr>
                  <w:tcW w:w="794" w:type="dxa"/>
                  <w:vAlign w:val="center"/>
                </w:tcPr>
                <w:p>
                  <w:pPr>
                    <w:jc w:val="center"/>
                    <w:rPr>
                      <w:rFonts w:ascii="Times New Roman" w:hAnsi="Times New Roman" w:cs="Times New Roman"/>
                      <w:color w:val="auto"/>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eastAsia="zh-CN"/>
                    </w:rPr>
                    <w:t>颗粒物</w:t>
                  </w:r>
                </w:p>
              </w:tc>
              <w:tc>
                <w:tcPr>
                  <w:tcW w:w="75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5</w:t>
                  </w:r>
                  <w:r>
                    <w:rPr>
                      <w:rFonts w:ascii="Times New Roman" w:hAnsi="Times New Roman" w:cs="Times New Roman"/>
                      <w:b w:val="0"/>
                      <w:bCs/>
                      <w:color w:val="auto"/>
                      <w:sz w:val="21"/>
                      <w:szCs w:val="21"/>
                    </w:rPr>
                    <w:t>次/a</w:t>
                  </w:r>
                </w:p>
              </w:tc>
              <w:tc>
                <w:tcPr>
                  <w:tcW w:w="972" w:type="dxa"/>
                  <w:vAlign w:val="center"/>
                </w:tcPr>
                <w:p>
                  <w:pPr>
                    <w:pStyle w:val="58"/>
                    <w:jc w:val="center"/>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0.0024kg/次</w:t>
                  </w:r>
                </w:p>
              </w:tc>
              <w:tc>
                <w:tcPr>
                  <w:tcW w:w="2187" w:type="dxa"/>
                  <w:vMerge w:val="continue"/>
                  <w:vAlign w:val="center"/>
                </w:tcPr>
                <w:p>
                  <w:pPr>
                    <w:pStyle w:val="58"/>
                    <w:jc w:val="center"/>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1165" w:type="dxa"/>
                  <w:vAlign w:val="center"/>
                </w:tcPr>
                <w:p>
                  <w:pPr>
                    <w:pStyle w:val="58"/>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球磨</w:t>
                  </w:r>
                </w:p>
              </w:tc>
              <w:tc>
                <w:tcPr>
                  <w:tcW w:w="794" w:type="dxa"/>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color w:val="auto"/>
                      <w:sz w:val="21"/>
                      <w:szCs w:val="21"/>
                      <w:lang w:eastAsia="zh-CN"/>
                    </w:rPr>
                    <w:t>颗粒物</w:t>
                  </w:r>
                </w:p>
              </w:tc>
              <w:tc>
                <w:tcPr>
                  <w:tcW w:w="752" w:type="dxa"/>
                  <w:vAlign w:val="center"/>
                </w:tcPr>
                <w:p>
                  <w:pPr>
                    <w:pStyle w:val="58"/>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w:t>
                  </w:r>
                  <w:r>
                    <w:rPr>
                      <w:rFonts w:ascii="Times New Roman" w:hAnsi="Times New Roman" w:cs="Times New Roman"/>
                      <w:b w:val="0"/>
                      <w:bCs/>
                      <w:color w:val="auto"/>
                      <w:sz w:val="21"/>
                      <w:szCs w:val="21"/>
                    </w:rPr>
                    <w:t>次/a</w:t>
                  </w:r>
                </w:p>
              </w:tc>
              <w:tc>
                <w:tcPr>
                  <w:tcW w:w="972" w:type="dxa"/>
                  <w:vAlign w:val="center"/>
                </w:tcPr>
                <w:p>
                  <w:pPr>
                    <w:pStyle w:val="58"/>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0.1848kg/次</w:t>
                  </w:r>
                </w:p>
              </w:tc>
              <w:tc>
                <w:tcPr>
                  <w:tcW w:w="2187" w:type="dxa"/>
                  <w:vMerge w:val="continue"/>
                  <w:vAlign w:val="center"/>
                </w:tcPr>
                <w:p>
                  <w:pPr>
                    <w:pStyle w:val="58"/>
                    <w:jc w:val="center"/>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165" w:type="dxa"/>
                  <w:vAlign w:val="center"/>
                </w:tcPr>
                <w:p>
                  <w:pPr>
                    <w:pStyle w:val="58"/>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产品仓</w:t>
                  </w:r>
                </w:p>
              </w:tc>
              <w:tc>
                <w:tcPr>
                  <w:tcW w:w="794" w:type="dxa"/>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752" w:type="dxa"/>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w:t>
                  </w:r>
                  <w:r>
                    <w:rPr>
                      <w:rFonts w:ascii="Times New Roman" w:hAnsi="Times New Roman" w:cs="Times New Roman"/>
                      <w:b w:val="0"/>
                      <w:bCs/>
                      <w:color w:val="auto"/>
                      <w:sz w:val="21"/>
                      <w:szCs w:val="21"/>
                    </w:rPr>
                    <w:t>次/a</w:t>
                  </w:r>
                </w:p>
              </w:tc>
              <w:tc>
                <w:tcPr>
                  <w:tcW w:w="972" w:type="dxa"/>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0.0036kg/次</w:t>
                  </w:r>
                </w:p>
              </w:tc>
              <w:tc>
                <w:tcPr>
                  <w:tcW w:w="2187" w:type="dxa"/>
                  <w:vMerge w:val="continue"/>
                  <w:vAlign w:val="center"/>
                </w:tcPr>
                <w:p>
                  <w:pPr>
                    <w:pStyle w:val="58"/>
                    <w:jc w:val="center"/>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165" w:type="dxa"/>
                  <w:vAlign w:val="center"/>
                </w:tcPr>
                <w:p>
                  <w:pPr>
                    <w:pStyle w:val="58"/>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包装</w:t>
                  </w:r>
                </w:p>
              </w:tc>
              <w:tc>
                <w:tcPr>
                  <w:tcW w:w="794" w:type="dxa"/>
                  <w:vAlign w:val="center"/>
                </w:tcPr>
                <w:p>
                  <w:pPr>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ascii="Times New Roman" w:hAnsi="Times New Roman" w:cs="Times New Roman"/>
                      <w:b w:val="0"/>
                      <w:bCs/>
                      <w:color w:val="auto"/>
                      <w:sz w:val="21"/>
                      <w:szCs w:val="21"/>
                    </w:rPr>
                    <w:t>组织</w:t>
                  </w:r>
                </w:p>
              </w:tc>
              <w:tc>
                <w:tcPr>
                  <w:tcW w:w="989" w:type="dxa"/>
                  <w:vAlign w:val="center"/>
                </w:tcPr>
                <w:p>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颗粒物</w:t>
                  </w:r>
                </w:p>
              </w:tc>
              <w:tc>
                <w:tcPr>
                  <w:tcW w:w="752" w:type="dxa"/>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5</w:t>
                  </w:r>
                  <w:r>
                    <w:rPr>
                      <w:rFonts w:ascii="Times New Roman" w:hAnsi="Times New Roman" w:cs="Times New Roman"/>
                      <w:b w:val="0"/>
                      <w:bCs/>
                      <w:color w:val="auto"/>
                      <w:sz w:val="21"/>
                      <w:szCs w:val="21"/>
                    </w:rPr>
                    <w:t>次/a</w:t>
                  </w:r>
                </w:p>
              </w:tc>
              <w:tc>
                <w:tcPr>
                  <w:tcW w:w="972" w:type="dxa"/>
                  <w:vAlign w:val="center"/>
                </w:tcPr>
                <w:p>
                  <w:pPr>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10</w:t>
                  </w:r>
                  <w:r>
                    <w:rPr>
                      <w:rFonts w:ascii="Times New Roman" w:hAnsi="Times New Roman" w:cs="Times New Roman"/>
                      <w:b w:val="0"/>
                      <w:bCs/>
                      <w:color w:val="auto"/>
                      <w:sz w:val="21"/>
                      <w:szCs w:val="21"/>
                    </w:rPr>
                    <w:t>min/次</w:t>
                  </w:r>
                </w:p>
              </w:tc>
              <w:tc>
                <w:tcPr>
                  <w:tcW w:w="1378" w:type="dxa"/>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val="0"/>
                      <w:bCs/>
                      <w:color w:val="auto"/>
                      <w:sz w:val="21"/>
                      <w:szCs w:val="21"/>
                      <w:lang w:val="en-US" w:eastAsia="zh-CN"/>
                    </w:rPr>
                    <w:t>0.006kg/次</w:t>
                  </w:r>
                </w:p>
              </w:tc>
              <w:tc>
                <w:tcPr>
                  <w:tcW w:w="2187" w:type="dxa"/>
                  <w:vMerge w:val="continue"/>
                  <w:vAlign w:val="center"/>
                </w:tcPr>
                <w:p>
                  <w:pPr>
                    <w:pStyle w:val="58"/>
                    <w:jc w:val="center"/>
                    <w:rPr>
                      <w:rFonts w:ascii="Times New Roman" w:hAnsi="Times New Roman" w:cs="Times New Roman"/>
                      <w:b w:val="0"/>
                      <w:bCs/>
                      <w:color w:val="auto"/>
                      <w:sz w:val="21"/>
                      <w:szCs w:val="21"/>
                    </w:rPr>
                  </w:pPr>
                </w:p>
              </w:tc>
            </w:tr>
          </w:tbl>
          <w:p>
            <w:pPr>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本次评价要求：本项目</w:t>
            </w:r>
            <w:r>
              <w:rPr>
                <w:rFonts w:ascii="Times New Roman" w:hAnsi="Times New Roman" w:cs="Times New Roman"/>
                <w:color w:val="auto"/>
                <w:sz w:val="24"/>
                <w:szCs w:val="24"/>
              </w:rPr>
              <w:t>建设单位应按</w:t>
            </w:r>
            <w:r>
              <w:rPr>
                <w:rFonts w:hint="default" w:ascii="Times New Roman" w:hAnsi="Times New Roman" w:cs="Times New Roman"/>
                <w:color w:val="auto"/>
                <w:sz w:val="24"/>
                <w:szCs w:val="24"/>
              </w:rPr>
              <w:t>上述</w:t>
            </w:r>
            <w:r>
              <w:rPr>
                <w:rFonts w:ascii="Times New Roman" w:hAnsi="Times New Roman" w:cs="Times New Roman"/>
                <w:color w:val="auto"/>
                <w:sz w:val="24"/>
                <w:szCs w:val="24"/>
              </w:rPr>
              <w:t>措施</w:t>
            </w:r>
            <w:r>
              <w:rPr>
                <w:rFonts w:hint="default" w:ascii="Times New Roman" w:hAnsi="Times New Roman" w:cs="Times New Roman"/>
                <w:color w:val="auto"/>
                <w:sz w:val="24"/>
                <w:szCs w:val="24"/>
              </w:rPr>
              <w:t>严格</w:t>
            </w:r>
            <w:r>
              <w:rPr>
                <w:rFonts w:ascii="Times New Roman" w:hAnsi="Times New Roman" w:cs="Times New Roman"/>
                <w:color w:val="auto"/>
                <w:sz w:val="24"/>
                <w:szCs w:val="24"/>
              </w:rPr>
              <w:t>落实，杜绝非正常</w:t>
            </w:r>
            <w:r>
              <w:rPr>
                <w:rFonts w:hint="default" w:ascii="Times New Roman" w:hAnsi="Times New Roman" w:cs="Times New Roman"/>
                <w:color w:val="auto"/>
                <w:sz w:val="24"/>
                <w:szCs w:val="24"/>
              </w:rPr>
              <w:t>工况下废气</w:t>
            </w:r>
            <w:r>
              <w:rPr>
                <w:rFonts w:ascii="Times New Roman" w:hAnsi="Times New Roman" w:cs="Times New Roman"/>
                <w:color w:val="auto"/>
                <w:sz w:val="24"/>
                <w:szCs w:val="24"/>
              </w:rPr>
              <w:t>排放</w:t>
            </w:r>
            <w:r>
              <w:rPr>
                <w:rFonts w:hint="default" w:ascii="Times New Roman" w:hAnsi="Times New Roman" w:cs="Times New Roman"/>
                <w:color w:val="auto"/>
                <w:sz w:val="24"/>
                <w:szCs w:val="24"/>
              </w:rPr>
              <w:t>情况</w:t>
            </w:r>
            <w:r>
              <w:rPr>
                <w:rFonts w:ascii="Times New Roman" w:hAnsi="Times New Roman" w:cs="Times New Roman"/>
                <w:color w:val="auto"/>
                <w:sz w:val="24"/>
                <w:szCs w:val="24"/>
              </w:rPr>
              <w:t>的发生；当发生非正常</w:t>
            </w:r>
            <w:r>
              <w:rPr>
                <w:rFonts w:hint="default" w:ascii="Times New Roman" w:hAnsi="Times New Roman" w:cs="Times New Roman"/>
                <w:color w:val="auto"/>
                <w:sz w:val="24"/>
                <w:szCs w:val="24"/>
              </w:rPr>
              <w:t>工况下废气</w:t>
            </w:r>
            <w:r>
              <w:rPr>
                <w:rFonts w:ascii="Times New Roman" w:hAnsi="Times New Roman" w:cs="Times New Roman"/>
                <w:color w:val="auto"/>
                <w:sz w:val="24"/>
                <w:szCs w:val="24"/>
              </w:rPr>
              <w:t>排放</w:t>
            </w:r>
            <w:r>
              <w:rPr>
                <w:rFonts w:hint="default" w:ascii="Times New Roman" w:hAnsi="Times New Roman" w:cs="Times New Roman"/>
                <w:color w:val="auto"/>
                <w:sz w:val="24"/>
                <w:szCs w:val="24"/>
              </w:rPr>
              <w:t>情况时</w:t>
            </w:r>
            <w:r>
              <w:rPr>
                <w:rFonts w:ascii="Times New Roman" w:hAnsi="Times New Roman" w:cs="Times New Roman"/>
                <w:color w:val="auto"/>
                <w:sz w:val="24"/>
                <w:szCs w:val="24"/>
              </w:rPr>
              <w:t>，应</w:t>
            </w:r>
            <w:r>
              <w:rPr>
                <w:rFonts w:hint="default" w:ascii="Times New Roman" w:hAnsi="Times New Roman" w:cs="Times New Roman"/>
                <w:color w:val="auto"/>
                <w:sz w:val="24"/>
                <w:szCs w:val="24"/>
              </w:rPr>
              <w:t>立即停止生产</w:t>
            </w:r>
            <w:r>
              <w:rPr>
                <w:rFonts w:ascii="Times New Roman" w:hAnsi="Times New Roman" w:cs="Times New Roman"/>
                <w:bCs/>
                <w:color w:val="auto"/>
                <w:sz w:val="24"/>
                <w:szCs w:val="24"/>
              </w:rPr>
              <w:t>检查</w:t>
            </w:r>
            <w:r>
              <w:rPr>
                <w:rFonts w:hint="default" w:ascii="Times New Roman" w:hAnsi="Times New Roman" w:cs="Times New Roman"/>
                <w:bCs/>
                <w:color w:val="auto"/>
                <w:sz w:val="24"/>
                <w:szCs w:val="24"/>
              </w:rPr>
              <w:t>和维修</w:t>
            </w:r>
            <w:r>
              <w:rPr>
                <w:rFonts w:ascii="Times New Roman" w:hAnsi="Times New Roman" w:cs="Times New Roman"/>
                <w:color w:val="auto"/>
                <w:sz w:val="24"/>
                <w:szCs w:val="24"/>
              </w:rPr>
              <w:t>，</w:t>
            </w:r>
            <w:r>
              <w:rPr>
                <w:rFonts w:hint="default" w:ascii="Times New Roman" w:hAnsi="Times New Roman" w:cs="Times New Roman"/>
                <w:color w:val="auto"/>
                <w:sz w:val="24"/>
                <w:szCs w:val="24"/>
              </w:rPr>
              <w:t>确保废气</w:t>
            </w:r>
            <w:r>
              <w:rPr>
                <w:rFonts w:ascii="Times New Roman" w:hAnsi="Times New Roman" w:cs="Times New Roman"/>
                <w:color w:val="auto"/>
                <w:sz w:val="24"/>
                <w:szCs w:val="24"/>
              </w:rPr>
              <w:t>得到有效</w:t>
            </w:r>
            <w:r>
              <w:rPr>
                <w:rFonts w:hint="default" w:ascii="Times New Roman" w:hAnsi="Times New Roman" w:cs="Times New Roman"/>
                <w:color w:val="auto"/>
                <w:sz w:val="24"/>
                <w:szCs w:val="24"/>
              </w:rPr>
              <w:t>收集和处理。</w:t>
            </w: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环境空气影响评价</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本项目所在地大气环境质量属于达标区。</w:t>
            </w:r>
          </w:p>
          <w:p>
            <w:pPr>
              <w:spacing w:line="360" w:lineRule="auto"/>
              <w:ind w:firstLine="480" w:firstLineChars="200"/>
              <w:rPr>
                <w:rFonts w:ascii="Times New Roman" w:hAnsi="Times New Roman" w:cs="Times New Roman"/>
                <w:bCs/>
                <w:color w:val="auto"/>
                <w:sz w:val="24"/>
                <w:szCs w:val="24"/>
              </w:rPr>
            </w:pPr>
            <w:r>
              <w:rPr>
                <w:rFonts w:hint="default" w:ascii="Times New Roman" w:hAnsi="Times New Roman" w:cs="Times New Roman"/>
                <w:bCs/>
                <w:color w:val="auto"/>
                <w:sz w:val="24"/>
                <w:szCs w:val="24"/>
              </w:rPr>
              <w:t>本项目所在区域属于达标区</w:t>
            </w:r>
            <w:r>
              <w:rPr>
                <w:rFonts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有一定环境容量可容纳本项目建设</w:t>
            </w:r>
            <w:r>
              <w:rPr>
                <w:rFonts w:hint="default" w:ascii="Times New Roman" w:hAnsi="Times New Roman" w:cs="Times New Roman"/>
                <w:color w:val="auto"/>
                <w:sz w:val="24"/>
                <w:szCs w:val="24"/>
              </w:rPr>
              <w:t>；</w:t>
            </w:r>
            <w:r>
              <w:rPr>
                <w:rFonts w:hint="default" w:ascii="Times New Roman" w:hAnsi="Times New Roman" w:cs="Times New Roman"/>
                <w:bCs/>
                <w:color w:val="auto"/>
                <w:sz w:val="24"/>
                <w:szCs w:val="24"/>
                <w:lang w:val="en-US" w:eastAsia="zh-CN"/>
              </w:rPr>
              <w:t>目前厂区已对各主要产尘点实现了布袋除尘器收集全覆盖，项目各环节粉尘可得到有效治理</w:t>
            </w:r>
            <w:r>
              <w:rPr>
                <w:rFonts w:ascii="Times New Roman" w:hAnsi="Times New Roman" w:cs="Times New Roman"/>
                <w:bCs/>
                <w:color w:val="auto"/>
                <w:sz w:val="24"/>
                <w:szCs w:val="24"/>
              </w:rPr>
              <w:t>，对周围大气环境影响较小，不会改变区域环境空气质量等级。</w:t>
            </w:r>
          </w:p>
          <w:p>
            <w:pPr>
              <w:spacing w:line="360" w:lineRule="auto"/>
              <w:ind w:firstLine="480"/>
              <w:rPr>
                <w:rFonts w:ascii="Times New Roman" w:hAnsi="Times New Roman" w:cs="Times New Roman"/>
                <w:bCs/>
                <w:color w:val="auto"/>
                <w:sz w:val="24"/>
                <w:szCs w:val="24"/>
              </w:rPr>
            </w:pPr>
            <w:r>
              <w:rPr>
                <w:rFonts w:ascii="Times New Roman" w:hAnsi="Times New Roman" w:cs="Times New Roman"/>
                <w:bCs/>
                <w:color w:val="auto"/>
                <w:sz w:val="24"/>
                <w:szCs w:val="24"/>
              </w:rPr>
              <w:t>综上所述，本项目营运期产生的废气经相关环保措施治理后，能够实现达标排放，对周围大气环境影响较小。</w:t>
            </w: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ascii="Times New Roman" w:hAnsi="Times New Roman" w:cs="Times New Roman"/>
                <w:b/>
                <w:bCs/>
                <w:color w:val="auto"/>
                <w:sz w:val="24"/>
                <w:szCs w:val="24"/>
              </w:rPr>
              <w:t>监测要求</w:t>
            </w:r>
          </w:p>
          <w:p>
            <w:pPr>
              <w:spacing w:line="360" w:lineRule="auto"/>
              <w:ind w:firstLine="480" w:firstLineChars="200"/>
              <w:rPr>
                <w:rFonts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根据《排污单位自行监测技术指南 总则》（HJ819-2017）（发布稿），</w:t>
            </w:r>
            <w:r>
              <w:rPr>
                <w:rFonts w:ascii="Times New Roman" w:hAnsi="Times New Roman" w:cs="Times New Roman"/>
                <w:color w:val="auto"/>
                <w:sz w:val="24"/>
                <w:szCs w:val="24"/>
              </w:rPr>
              <w:t>本项目营运期废</w:t>
            </w:r>
            <w:r>
              <w:rPr>
                <w:rFonts w:hint="default" w:ascii="Times New Roman" w:hAnsi="Times New Roman" w:cs="Times New Roman"/>
                <w:color w:val="auto"/>
                <w:sz w:val="24"/>
                <w:szCs w:val="24"/>
              </w:rPr>
              <w:t>气</w:t>
            </w:r>
            <w:r>
              <w:rPr>
                <w:rFonts w:ascii="Times New Roman" w:hAnsi="Times New Roman" w:cs="Times New Roman"/>
                <w:color w:val="auto"/>
                <w:sz w:val="24"/>
                <w:szCs w:val="24"/>
              </w:rPr>
              <w:t>监测要求如下表所示。</w:t>
            </w:r>
          </w:p>
          <w:p>
            <w:pPr>
              <w:pStyle w:val="58"/>
              <w:rPr>
                <w:rFonts w:ascii="Times New Roman" w:hAnsi="Times New Roman" w:cs="Times New Roman"/>
                <w:color w:val="auto"/>
                <w:sz w:val="21"/>
                <w:szCs w:val="21"/>
              </w:rPr>
            </w:pPr>
            <w:r>
              <w:rPr>
                <w:rFonts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4</w:t>
            </w:r>
            <w:r>
              <w:rPr>
                <w:rFonts w:ascii="Times New Roman" w:hAnsi="Times New Roman" w:cs="Times New Roman"/>
                <w:color w:val="auto"/>
                <w:sz w:val="21"/>
                <w:szCs w:val="21"/>
              </w:rPr>
              <w:t xml:space="preserve"> 废</w:t>
            </w:r>
            <w:r>
              <w:rPr>
                <w:rFonts w:hint="default" w:ascii="Times New Roman" w:hAnsi="Times New Roman" w:cs="Times New Roman"/>
                <w:color w:val="auto"/>
                <w:sz w:val="21"/>
                <w:szCs w:val="21"/>
              </w:rPr>
              <w:t>气</w:t>
            </w:r>
            <w:r>
              <w:rPr>
                <w:rFonts w:ascii="Times New Roman" w:hAnsi="Times New Roman" w:cs="Times New Roman"/>
                <w:color w:val="auto"/>
                <w:sz w:val="21"/>
                <w:szCs w:val="21"/>
              </w:rPr>
              <w:t>监测计划表</w:t>
            </w:r>
          </w:p>
          <w:tbl>
            <w:tblPr>
              <w:tblStyle w:val="36"/>
              <w:tblW w:w="8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2735"/>
              <w:gridCol w:w="3388"/>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915"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2735"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3388"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监测项目</w:t>
                  </w:r>
                </w:p>
              </w:tc>
              <w:tc>
                <w:tcPr>
                  <w:tcW w:w="1377"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915" w:type="dxa"/>
                  <w:tcBorders>
                    <w:tl2br w:val="nil"/>
                    <w:tr2bl w:val="nil"/>
                  </w:tcBorders>
                  <w:vAlign w:val="center"/>
                </w:tcPr>
                <w:p>
                  <w:pPr>
                    <w:pStyle w:val="5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废</w:t>
                  </w:r>
                  <w:r>
                    <w:rPr>
                      <w:rFonts w:hint="default" w:ascii="Times New Roman" w:hAnsi="Times New Roman" w:cs="Times New Roman"/>
                      <w:b w:val="0"/>
                      <w:bCs/>
                      <w:color w:val="auto"/>
                      <w:sz w:val="21"/>
                      <w:szCs w:val="21"/>
                    </w:rPr>
                    <w:t>气</w:t>
                  </w:r>
                </w:p>
              </w:tc>
              <w:tc>
                <w:tcPr>
                  <w:tcW w:w="2735" w:type="dxa"/>
                  <w:tcBorders>
                    <w:tl2br w:val="nil"/>
                    <w:tr2bl w:val="nil"/>
                  </w:tcBorders>
                  <w:vAlign w:val="center"/>
                </w:tcPr>
                <w:p>
                  <w:pPr>
                    <w:pStyle w:val="58"/>
                    <w:rPr>
                      <w:rFonts w:hint="default" w:ascii="Times New Roman" w:hAnsi="Times New Roman" w:eastAsia="宋体" w:cs="Times New Roman"/>
                      <w:b w:val="0"/>
                      <w:bCs/>
                      <w:color w:val="auto"/>
                      <w:kern w:val="2"/>
                      <w:sz w:val="21"/>
                      <w:szCs w:val="21"/>
                      <w:lang w:val="en-US" w:eastAsia="zh-CN" w:bidi="ar-SA"/>
                    </w:rPr>
                  </w:pPr>
                  <w:r>
                    <w:rPr>
                      <w:rFonts w:ascii="Times New Roman" w:hAnsi="Times New Roman" w:cs="Times New Roman"/>
                      <w:b w:val="0"/>
                      <w:bCs/>
                      <w:color w:val="auto"/>
                      <w:sz w:val="21"/>
                      <w:szCs w:val="21"/>
                    </w:rPr>
                    <w:t>厂界</w:t>
                  </w:r>
                </w:p>
              </w:tc>
              <w:tc>
                <w:tcPr>
                  <w:tcW w:w="3388" w:type="dxa"/>
                  <w:tcBorders>
                    <w:tl2br w:val="nil"/>
                    <w:tr2bl w:val="nil"/>
                  </w:tcBorders>
                  <w:vAlign w:val="center"/>
                </w:tcPr>
                <w:p>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1377" w:type="dxa"/>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1次/</w:t>
                  </w:r>
                  <w:r>
                    <w:rPr>
                      <w:rFonts w:hint="default" w:ascii="Times New Roman" w:hAnsi="Times New Roman" w:cs="Times New Roman"/>
                      <w:color w:val="auto"/>
                      <w:sz w:val="21"/>
                      <w:szCs w:val="21"/>
                      <w:lang w:val="en-US" w:eastAsia="zh-CN"/>
                    </w:rPr>
                    <w:t>季度</w:t>
                  </w:r>
                </w:p>
              </w:tc>
            </w:tr>
          </w:tbl>
          <w:p>
            <w:pPr>
              <w:spacing w:line="360" w:lineRule="auto"/>
              <w:ind w:firstLine="480"/>
              <w:rPr>
                <w:rFonts w:ascii="Times New Roman" w:hAnsi="Times New Roman" w:cs="Times New Roman"/>
                <w:b/>
                <w:color w:val="auto"/>
                <w:sz w:val="24"/>
                <w:szCs w:val="24"/>
              </w:rPr>
            </w:pPr>
          </w:p>
          <w:p>
            <w:pPr>
              <w:spacing w:line="360" w:lineRule="auto"/>
              <w:ind w:firstLine="480"/>
              <w:rPr>
                <w:rFonts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三</w:t>
            </w:r>
            <w:r>
              <w:rPr>
                <w:rFonts w:hint="default" w:ascii="Times New Roman" w:hAnsi="Times New Roman" w:cs="Times New Roman"/>
                <w:b/>
                <w:color w:val="auto"/>
                <w:sz w:val="24"/>
                <w:szCs w:val="24"/>
                <w:lang w:eastAsia="zh-CN"/>
              </w:rPr>
              <w:t>）</w:t>
            </w:r>
            <w:r>
              <w:rPr>
                <w:rFonts w:ascii="Times New Roman" w:hAnsi="Times New Roman" w:cs="Times New Roman"/>
                <w:b/>
                <w:color w:val="auto"/>
                <w:sz w:val="24"/>
                <w:szCs w:val="24"/>
              </w:rPr>
              <w:t>噪声</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1、源强及治理</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本项目噪声源主要来自：</w:t>
            </w:r>
            <w:r>
              <w:rPr>
                <w:rFonts w:hint="default" w:ascii="Times New Roman" w:hAnsi="Times New Roman" w:cs="Times New Roman"/>
                <w:color w:val="auto"/>
                <w:sz w:val="24"/>
              </w:rPr>
              <w:t>球磨机、选粉机、链式提升机、辊压机、包装机</w:t>
            </w:r>
            <w:r>
              <w:rPr>
                <w:rFonts w:ascii="Times New Roman" w:hAnsi="Times New Roman" w:cs="Times New Roman"/>
                <w:color w:val="auto"/>
                <w:sz w:val="24"/>
              </w:rPr>
              <w:t>等设备，噪声源强一般在75～</w:t>
            </w:r>
            <w:r>
              <w:rPr>
                <w:rFonts w:hint="default" w:ascii="Times New Roman" w:hAnsi="Times New Roman" w:cs="Times New Roman"/>
                <w:color w:val="auto"/>
                <w:sz w:val="24"/>
              </w:rPr>
              <w:t>100</w:t>
            </w:r>
            <w:r>
              <w:rPr>
                <w:rFonts w:ascii="Times New Roman" w:hAnsi="Times New Roman" w:cs="Times New Roman"/>
                <w:color w:val="auto"/>
                <w:sz w:val="24"/>
              </w:rPr>
              <w:t>dB（A）之间。</w:t>
            </w:r>
          </w:p>
          <w:p>
            <w:pPr>
              <w:spacing w:line="336"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本项目主要产噪声设备情况见表</w:t>
            </w:r>
            <w:r>
              <w:rPr>
                <w:rFonts w:hint="default" w:ascii="Times New Roman" w:hAnsi="Times New Roman" w:cs="Times New Roman"/>
                <w:color w:val="auto"/>
                <w:sz w:val="24"/>
                <w:lang w:val="en-US" w:eastAsia="zh-CN"/>
              </w:rPr>
              <w:t>4</w:t>
            </w:r>
            <w:r>
              <w:rPr>
                <w:rFonts w:ascii="Times New Roman" w:hAnsi="Times New Roman" w:cs="Times New Roman"/>
                <w:color w:val="auto"/>
                <w:sz w:val="24"/>
              </w:rPr>
              <w:t>-</w:t>
            </w:r>
            <w:r>
              <w:rPr>
                <w:rFonts w:hint="default" w:ascii="Times New Roman" w:hAnsi="Times New Roman" w:cs="Times New Roman"/>
                <w:color w:val="auto"/>
                <w:sz w:val="24"/>
              </w:rPr>
              <w:t>5</w:t>
            </w:r>
            <w:r>
              <w:rPr>
                <w:rFonts w:ascii="Times New Roman" w:hAnsi="Times New Roman" w:cs="Times New Roman"/>
                <w:color w:val="auto"/>
                <w:sz w:val="24"/>
              </w:rPr>
              <w:t>。</w:t>
            </w:r>
          </w:p>
          <w:p>
            <w:pPr>
              <w:pStyle w:val="10"/>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w:t>
            </w:r>
            <w:r>
              <w:rPr>
                <w:rFonts w:ascii="Times New Roman" w:hAnsi="Times New Roman" w:cs="Times New Roman"/>
                <w:color w:val="auto"/>
                <w:sz w:val="21"/>
                <w:szCs w:val="21"/>
              </w:rPr>
              <w:t>-</w:t>
            </w:r>
            <w:r>
              <w:rPr>
                <w:rFonts w:hint="default" w:ascii="Times New Roman" w:hAnsi="Times New Roman" w:cs="Times New Roman"/>
                <w:color w:val="auto"/>
                <w:sz w:val="21"/>
                <w:szCs w:val="21"/>
              </w:rPr>
              <w:t>5</w:t>
            </w:r>
            <w:r>
              <w:rPr>
                <w:rFonts w:ascii="Times New Roman" w:hAnsi="Times New Roman" w:cs="Times New Roman"/>
                <w:color w:val="auto"/>
                <w:sz w:val="21"/>
                <w:szCs w:val="21"/>
              </w:rPr>
              <w:t xml:space="preserve">   </w:t>
            </w:r>
            <w:r>
              <w:rPr>
                <w:rFonts w:hint="default" w:ascii="Times New Roman" w:hAnsi="Times New Roman" w:cs="Times New Roman"/>
                <w:color w:val="auto"/>
                <w:sz w:val="21"/>
                <w:szCs w:val="21"/>
                <w:lang w:val="en-US" w:eastAsia="zh-CN"/>
              </w:rPr>
              <w:t>本项目</w:t>
            </w:r>
            <w:r>
              <w:rPr>
                <w:rFonts w:ascii="Times New Roman" w:hAnsi="Times New Roman" w:cs="Times New Roman"/>
                <w:color w:val="auto"/>
                <w:sz w:val="21"/>
                <w:szCs w:val="21"/>
              </w:rPr>
              <w:t>主要产噪设备情况表</w:t>
            </w:r>
          </w:p>
          <w:tbl>
            <w:tblPr>
              <w:tblStyle w:val="36"/>
              <w:tblW w:w="84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3375"/>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582" w:type="dxa"/>
                  <w:tcBorders>
                    <w:tl2br w:val="nil"/>
                    <w:tr2bl w:val="nil"/>
                  </w:tcBorders>
                  <w:vAlign w:val="center"/>
                </w:tcPr>
                <w:p>
                  <w:pPr>
                    <w:jc w:val="center"/>
                    <w:rPr>
                      <w:rFonts w:ascii="Times New Roman" w:hAnsi="Times New Roman" w:cs="Times New Roman"/>
                      <w:b/>
                      <w:color w:val="auto"/>
                      <w:szCs w:val="21"/>
                    </w:rPr>
                  </w:pPr>
                  <w:r>
                    <w:rPr>
                      <w:rFonts w:hint="default" w:ascii="Times New Roman" w:hAnsi="Times New Roman" w:cs="Times New Roman"/>
                      <w:b/>
                      <w:color w:val="auto"/>
                      <w:szCs w:val="21"/>
                    </w:rPr>
                    <w:t>生产设备</w:t>
                  </w:r>
                </w:p>
              </w:tc>
              <w:tc>
                <w:tcPr>
                  <w:tcW w:w="3375" w:type="dxa"/>
                  <w:tcBorders>
                    <w:tl2br w:val="nil"/>
                    <w:tr2bl w:val="nil"/>
                  </w:tcBorders>
                  <w:vAlign w:val="center"/>
                </w:tcPr>
                <w:p>
                  <w:pPr>
                    <w:jc w:val="center"/>
                    <w:rPr>
                      <w:rFonts w:ascii="Times New Roman" w:hAnsi="Times New Roman" w:cs="Times New Roman"/>
                      <w:b/>
                      <w:color w:val="auto"/>
                      <w:szCs w:val="21"/>
                    </w:rPr>
                  </w:pPr>
                  <w:r>
                    <w:rPr>
                      <w:rFonts w:hint="default" w:ascii="Times New Roman" w:hAnsi="Times New Roman" w:cs="Times New Roman"/>
                      <w:b/>
                      <w:color w:val="auto"/>
                      <w:szCs w:val="21"/>
                    </w:rPr>
                    <w:t>源强</w:t>
                  </w:r>
                </w:p>
              </w:tc>
              <w:tc>
                <w:tcPr>
                  <w:tcW w:w="2481" w:type="dxa"/>
                  <w:tcBorders>
                    <w:tl2br w:val="nil"/>
                    <w:tr2bl w:val="nil"/>
                  </w:tcBorders>
                  <w:vAlign w:val="center"/>
                </w:tcPr>
                <w:p>
                  <w:pPr>
                    <w:jc w:val="center"/>
                    <w:rPr>
                      <w:rFonts w:ascii="Times New Roman" w:hAnsi="Times New Roman" w:cs="Times New Roman"/>
                      <w:b/>
                      <w:color w:val="auto"/>
                      <w:szCs w:val="21"/>
                    </w:rPr>
                  </w:pPr>
                  <w:r>
                    <w:rPr>
                      <w:rFonts w:hint="default" w:ascii="Times New Roman" w:hAnsi="Times New Roman" w:cs="Times New Roman"/>
                      <w:b/>
                      <w:color w:val="auto"/>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球磨机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100</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选粉机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80</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链式提升机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75</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辊压机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90</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包装机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75</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空压机</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90</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连续噪声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2582"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运输车辆</w:t>
                  </w:r>
                </w:p>
              </w:tc>
              <w:tc>
                <w:tcPr>
                  <w:tcW w:w="3375"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75</w:t>
                  </w:r>
                </w:p>
              </w:tc>
              <w:tc>
                <w:tcPr>
                  <w:tcW w:w="2481"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偶发</w:t>
                  </w:r>
                  <w:r>
                    <w:rPr>
                      <w:rFonts w:hint="default" w:ascii="Times New Roman" w:hAnsi="Times New Roman" w:cs="Times New Roman"/>
                      <w:color w:val="auto"/>
                      <w:szCs w:val="21"/>
                    </w:rPr>
                    <w:t>噪声</w:t>
                  </w:r>
                </w:p>
              </w:tc>
            </w:tr>
          </w:tbl>
          <w:p>
            <w:pPr>
              <w:spacing w:line="336" w:lineRule="auto"/>
              <w:ind w:firstLine="588" w:firstLineChars="245"/>
              <w:rPr>
                <w:rFonts w:ascii="Times New Roman" w:hAnsi="Times New Roman" w:cs="Times New Roman"/>
                <w:b/>
                <w:color w:val="auto"/>
                <w:sz w:val="24"/>
              </w:rPr>
            </w:pPr>
            <w:r>
              <w:rPr>
                <w:rFonts w:ascii="Times New Roman" w:hAnsi="Times New Roman" w:cs="Times New Roman"/>
                <w:bCs/>
                <w:color w:val="auto"/>
                <w:sz w:val="24"/>
              </w:rPr>
              <w:t>本项目位于工业园区内，</w:t>
            </w:r>
            <w:r>
              <w:rPr>
                <w:rFonts w:hint="default" w:ascii="Times New Roman" w:hAnsi="Times New Roman" w:cs="Times New Roman"/>
                <w:b/>
                <w:color w:val="auto"/>
                <w:sz w:val="24"/>
              </w:rPr>
              <w:t>目前</w:t>
            </w:r>
            <w:r>
              <w:rPr>
                <w:rFonts w:hint="default" w:ascii="Times New Roman" w:hAnsi="Times New Roman" w:cs="Times New Roman"/>
                <w:b/>
                <w:color w:val="auto"/>
                <w:sz w:val="24"/>
                <w:lang w:val="en-US" w:eastAsia="zh-CN"/>
              </w:rPr>
              <w:t>本次技改涉及设备</w:t>
            </w:r>
            <w:r>
              <w:rPr>
                <w:rFonts w:hint="default" w:ascii="Times New Roman" w:hAnsi="Times New Roman" w:cs="Times New Roman"/>
                <w:b/>
                <w:color w:val="auto"/>
                <w:sz w:val="24"/>
              </w:rPr>
              <w:t>已</w:t>
            </w:r>
            <w:r>
              <w:rPr>
                <w:rFonts w:ascii="Times New Roman" w:hAnsi="Times New Roman" w:cs="Times New Roman"/>
                <w:b/>
                <w:color w:val="auto"/>
                <w:sz w:val="24"/>
              </w:rPr>
              <w:t>采取的噪声防治措施如下：</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①项目生产</w:t>
            </w:r>
            <w:r>
              <w:rPr>
                <w:rFonts w:hint="default" w:ascii="Times New Roman" w:hAnsi="Times New Roman" w:cs="Times New Roman"/>
                <w:color w:val="auto"/>
                <w:sz w:val="24"/>
              </w:rPr>
              <w:t>球磨机、辊压机、空压机等设备设置于密闭</w:t>
            </w:r>
            <w:r>
              <w:rPr>
                <w:rFonts w:hint="default" w:ascii="Times New Roman" w:hAnsi="Times New Roman" w:cs="Times New Roman"/>
                <w:color w:val="auto"/>
                <w:sz w:val="24"/>
                <w:lang w:val="en-US" w:eastAsia="zh-CN"/>
              </w:rPr>
              <w:t>车间</w:t>
            </w:r>
            <w:r>
              <w:rPr>
                <w:rFonts w:hint="default" w:ascii="Times New Roman" w:hAnsi="Times New Roman" w:cs="Times New Roman"/>
                <w:color w:val="auto"/>
                <w:sz w:val="24"/>
              </w:rPr>
              <w:t>内，这些设备安装时采取了台基减振、橡胶减震接头及减震垫等措施；</w:t>
            </w:r>
          </w:p>
          <w:p>
            <w:pPr>
              <w:tabs>
                <w:tab w:val="left" w:pos="4032"/>
              </w:tabs>
              <w:autoSpaceDE w:val="0"/>
              <w:autoSpaceDN w:val="0"/>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 w:val="0"/>
                <w:bCs w:val="0"/>
                <w:color w:val="auto"/>
                <w:sz w:val="24"/>
              </w:rPr>
              <w:t>②</w:t>
            </w:r>
            <w:r>
              <w:rPr>
                <w:rFonts w:hint="default" w:ascii="Times New Roman" w:hAnsi="Times New Roman" w:cs="Times New Roman"/>
                <w:b w:val="0"/>
                <w:bCs w:val="0"/>
                <w:color w:val="auto"/>
                <w:sz w:val="24"/>
                <w:lang w:val="en-US" w:eastAsia="zh-CN"/>
              </w:rPr>
              <w:t>生产区域厂房采用隔音墙，</w:t>
            </w:r>
            <w:r>
              <w:rPr>
                <w:rFonts w:hint="default" w:ascii="Times New Roman" w:hAnsi="Times New Roman" w:cs="Times New Roman"/>
                <w:color w:val="auto"/>
                <w:sz w:val="24"/>
              </w:rPr>
              <w:t>厂区四周进行了绿化，可有效利用降低噪声对外环境的影响；</w:t>
            </w:r>
          </w:p>
          <w:p>
            <w:pPr>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③厂区内运输车辆控制在慢速行驶状态，禁止鸣笛</w:t>
            </w:r>
            <w:r>
              <w:rPr>
                <w:rFonts w:ascii="Times New Roman" w:hAnsi="Times New Roman" w:cs="Times New Roman"/>
                <w:b w:val="0"/>
                <w:bCs w:val="0"/>
                <w:color w:val="auto"/>
                <w:sz w:val="24"/>
              </w:rPr>
              <w:t>。</w:t>
            </w:r>
          </w:p>
          <w:p>
            <w:pPr>
              <w:spacing w:line="360" w:lineRule="auto"/>
              <w:ind w:firstLine="420" w:firstLineChars="200"/>
              <w:jc w:val="center"/>
              <w:rPr>
                <w:rFonts w:hint="default" w:ascii="Times New Roman" w:hAnsi="Times New Roman" w:cs="Times New Roman"/>
                <w:color w:val="auto"/>
                <w:vertAlign w:val="baseline"/>
                <w:lang w:eastAsia="zh-CN"/>
              </w:rPr>
            </w:pPr>
            <w:r>
              <w:rPr>
                <w:rFonts w:hint="default" w:ascii="Times New Roman" w:hAnsi="Times New Roman" w:cs="Times New Roman"/>
                <w:color w:val="auto"/>
                <w:vertAlign w:val="baseline"/>
                <w:lang w:eastAsia="zh-CN"/>
              </w:rPr>
              <w:drawing>
                <wp:inline distT="0" distB="0" distL="114300" distR="114300">
                  <wp:extent cx="2343785" cy="3125470"/>
                  <wp:effectExtent l="0" t="0" r="18415" b="17780"/>
                  <wp:docPr id="65" name="图片 65" descr="IMG_20220430_09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220430_095236.jpg"/>
                          <pic:cNvPicPr>
                            <a:picLocks noChangeAspect="1"/>
                          </pic:cNvPicPr>
                        </pic:nvPicPr>
                        <pic:blipFill>
                          <a:blip r:embed="rId17"/>
                          <a:stretch>
                            <a:fillRect/>
                          </a:stretch>
                        </pic:blipFill>
                        <pic:spPr>
                          <a:xfrm>
                            <a:off x="0" y="0"/>
                            <a:ext cx="2343785" cy="3125470"/>
                          </a:xfrm>
                          <a:prstGeom prst="rect">
                            <a:avLst/>
                          </a:prstGeom>
                        </pic:spPr>
                      </pic:pic>
                    </a:graphicData>
                  </a:graphic>
                </wp:inline>
              </w:drawing>
            </w:r>
          </w:p>
          <w:p>
            <w:pPr>
              <w:pStyle w:val="2"/>
              <w:ind w:left="0" w:leftChars="0" w:firstLine="0" w:firstLine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图4-1  现有隔音墙体（已通过验收）</w:t>
            </w:r>
          </w:p>
          <w:p>
            <w:pPr>
              <w:spacing w:line="360" w:lineRule="auto"/>
              <w:ind w:firstLine="482" w:firstLineChars="200"/>
              <w:rPr>
                <w:rFonts w:ascii="Times New Roman" w:hAnsi="Times New Roman" w:cs="Times New Roman"/>
                <w:b/>
                <w:color w:val="auto"/>
                <w:sz w:val="24"/>
              </w:rPr>
            </w:pPr>
            <w:r>
              <w:rPr>
                <w:rFonts w:hint="default" w:ascii="Times New Roman" w:hAnsi="Times New Roman" w:cs="Times New Roman"/>
                <w:b/>
                <w:color w:val="auto"/>
                <w:sz w:val="24"/>
              </w:rPr>
              <w:t>还需新增的噪声防治措施如下：</w:t>
            </w:r>
          </w:p>
          <w:p>
            <w:pPr>
              <w:spacing w:line="360" w:lineRule="auto"/>
              <w:ind w:firstLine="480" w:firstLineChars="200"/>
              <w:rPr>
                <w:rFonts w:ascii="Times New Roman" w:hAnsi="Times New Roman" w:cs="Times New Roman"/>
                <w:bCs/>
                <w:color w:val="auto"/>
                <w:sz w:val="24"/>
              </w:rPr>
            </w:pPr>
            <w:r>
              <w:rPr>
                <w:rFonts w:hint="default" w:ascii="Times New Roman" w:hAnsi="Times New Roman" w:cs="Times New Roman"/>
                <w:bCs/>
                <w:color w:val="auto"/>
                <w:sz w:val="24"/>
              </w:rPr>
              <w:t>（1）新增</w:t>
            </w:r>
            <w:r>
              <w:rPr>
                <w:rFonts w:hint="default" w:ascii="Times New Roman" w:hAnsi="Times New Roman" w:cs="Times New Roman"/>
                <w:bCs/>
                <w:color w:val="auto"/>
                <w:sz w:val="24"/>
                <w:lang w:val="en-US" w:eastAsia="zh-CN"/>
              </w:rPr>
              <w:t>包装生产线</w:t>
            </w:r>
            <w:r>
              <w:rPr>
                <w:rFonts w:hint="default" w:ascii="Times New Roman" w:hAnsi="Times New Roman" w:cs="Times New Roman"/>
                <w:bCs/>
                <w:color w:val="auto"/>
                <w:sz w:val="24"/>
              </w:rPr>
              <w:t>设备全密闭设置，同时设置</w:t>
            </w:r>
            <w:r>
              <w:rPr>
                <w:rFonts w:ascii="Times New Roman" w:hAnsi="Times New Roman" w:cs="Times New Roman"/>
                <w:color w:val="auto"/>
                <w:sz w:val="24"/>
              </w:rPr>
              <w:t>台基减振、橡胶减震接头及减震垫等措施</w:t>
            </w:r>
            <w:r>
              <w:rPr>
                <w:rFonts w:hint="default" w:ascii="Times New Roman" w:hAnsi="Times New Roman" w:cs="Times New Roman"/>
                <w:color w:val="auto"/>
                <w:sz w:val="24"/>
              </w:rPr>
              <w:t>；</w:t>
            </w:r>
          </w:p>
          <w:p>
            <w:pPr>
              <w:spacing w:line="360" w:lineRule="auto"/>
              <w:ind w:firstLine="480" w:firstLineChars="200"/>
              <w:rPr>
                <w:rFonts w:ascii="Times New Roman" w:hAnsi="Times New Roman" w:cs="Times New Roman"/>
                <w:bCs/>
                <w:color w:val="auto"/>
                <w:sz w:val="24"/>
              </w:rPr>
            </w:pPr>
            <w:r>
              <w:rPr>
                <w:rFonts w:ascii="Times New Roman" w:hAnsi="Times New Roman" w:cs="Times New Roman"/>
                <w:color w:val="auto"/>
                <w:sz w:val="24"/>
              </w:rPr>
              <w:t>（2）</w:t>
            </w:r>
            <w:r>
              <w:rPr>
                <w:rFonts w:hint="default" w:ascii="Times New Roman" w:hAnsi="Times New Roman" w:cs="Times New Roman"/>
                <w:color w:val="auto"/>
                <w:sz w:val="24"/>
              </w:rPr>
              <w:t>加强设备维护，确保设备处于良好的工作状态；加强运输车辆管理，厂外运输减少鸣笛次数。</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bCs/>
                <w:color w:val="auto"/>
                <w:sz w:val="24"/>
              </w:rPr>
              <w:t>在厂房内部经过</w:t>
            </w:r>
            <w:r>
              <w:rPr>
                <w:rFonts w:ascii="Times New Roman" w:hAnsi="Times New Roman" w:cs="Times New Roman"/>
                <w:color w:val="auto"/>
                <w:sz w:val="24"/>
              </w:rPr>
              <w:t>隔声、减振等治理措施后，项目设备噪声可降低至60-70dB(A)，再经厂房隔声、距离衰减、绿化带隔声等作用到厂界位置可下降至55</w:t>
            </w:r>
            <w:r>
              <w:rPr>
                <w:rFonts w:hint="default" w:ascii="Times New Roman" w:hAnsi="Times New Roman" w:cs="Times New Roman"/>
                <w:color w:val="auto"/>
                <w:sz w:val="24"/>
              </w:rPr>
              <w:t>-</w:t>
            </w:r>
            <w:r>
              <w:rPr>
                <w:rFonts w:ascii="Times New Roman" w:hAnsi="Times New Roman" w:cs="Times New Roman"/>
                <w:color w:val="auto"/>
                <w:sz w:val="24"/>
              </w:rPr>
              <w:t>65dB(A)</w:t>
            </w:r>
            <w:r>
              <w:rPr>
                <w:rFonts w:hint="default" w:ascii="Times New Roman" w:hAnsi="Times New Roman" w:cs="Times New Roman"/>
                <w:color w:val="auto"/>
                <w:sz w:val="24"/>
              </w:rPr>
              <w:t>，</w:t>
            </w:r>
            <w:r>
              <w:rPr>
                <w:rFonts w:ascii="Times New Roman" w:hAnsi="Times New Roman" w:cs="Times New Roman"/>
                <w:color w:val="auto"/>
                <w:sz w:val="24"/>
              </w:rPr>
              <w:t>厂界噪声可以达到《工业企业厂界环境噪声排放标准》（GB12348—2008）中3类标准，实现厂界达标排放。</w:t>
            </w: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ascii="Times New Roman" w:hAnsi="Times New Roman" w:cs="Times New Roman"/>
                <w:b/>
                <w:bCs/>
                <w:color w:val="auto"/>
                <w:sz w:val="24"/>
                <w:szCs w:val="24"/>
              </w:rPr>
              <w:t>监测要求</w:t>
            </w:r>
          </w:p>
          <w:p>
            <w:pPr>
              <w:spacing w:line="360" w:lineRule="auto"/>
              <w:ind w:firstLine="480" w:firstLineChars="200"/>
              <w:rPr>
                <w:rFonts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根据《排污单位自行监测技术指南 总则》（HJ819-2017）（发布稿），</w:t>
            </w:r>
            <w:r>
              <w:rPr>
                <w:rFonts w:ascii="Times New Roman" w:hAnsi="Times New Roman" w:cs="Times New Roman"/>
                <w:color w:val="auto"/>
                <w:sz w:val="24"/>
                <w:szCs w:val="24"/>
              </w:rPr>
              <w:t>本项目营运期噪声监测要求如下表所示。</w:t>
            </w:r>
          </w:p>
          <w:p>
            <w:pPr>
              <w:pStyle w:val="58"/>
              <w:rPr>
                <w:rFonts w:ascii="Times New Roman" w:hAnsi="Times New Roman" w:cs="Times New Roman"/>
                <w:color w:val="auto"/>
                <w:sz w:val="21"/>
                <w:szCs w:val="21"/>
              </w:rPr>
            </w:pPr>
            <w:r>
              <w:rPr>
                <w:rFonts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6</w:t>
            </w:r>
            <w:r>
              <w:rPr>
                <w:rFonts w:ascii="Times New Roman" w:hAnsi="Times New Roman" w:cs="Times New Roman"/>
                <w:color w:val="auto"/>
                <w:sz w:val="21"/>
                <w:szCs w:val="21"/>
              </w:rPr>
              <w:t xml:space="preserve">  噪声监测计划表</w:t>
            </w:r>
          </w:p>
          <w:tbl>
            <w:tblPr>
              <w:tblStyle w:val="36"/>
              <w:tblW w:w="84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734"/>
              <w:gridCol w:w="338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917"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类别</w:t>
                  </w:r>
                </w:p>
              </w:tc>
              <w:tc>
                <w:tcPr>
                  <w:tcW w:w="2734"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3386"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监测项目</w:t>
                  </w:r>
                </w:p>
              </w:tc>
              <w:tc>
                <w:tcPr>
                  <w:tcW w:w="1378" w:type="dxa"/>
                  <w:tcBorders>
                    <w:tl2br w:val="nil"/>
                    <w:tr2bl w:val="nil"/>
                  </w:tcBorders>
                  <w:vAlign w:val="center"/>
                </w:tcPr>
                <w:p>
                  <w:pPr>
                    <w:pStyle w:val="58"/>
                    <w:rPr>
                      <w:rFonts w:ascii="Times New Roman" w:hAnsi="Times New Roman" w:cs="Times New Roman"/>
                      <w:color w:val="auto"/>
                      <w:sz w:val="21"/>
                      <w:szCs w:val="21"/>
                    </w:rPr>
                  </w:pPr>
                  <w:r>
                    <w:rPr>
                      <w:rFonts w:ascii="Times New Roman" w:hAnsi="Times New Roman"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jc w:val="center"/>
              </w:trPr>
              <w:tc>
                <w:tcPr>
                  <w:tcW w:w="917" w:type="dxa"/>
                  <w:tcBorders>
                    <w:tl2br w:val="nil"/>
                    <w:tr2bl w:val="nil"/>
                  </w:tcBorders>
                  <w:vAlign w:val="center"/>
                </w:tcPr>
                <w:p>
                  <w:pPr>
                    <w:pStyle w:val="5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噪声</w:t>
                  </w:r>
                </w:p>
              </w:tc>
              <w:tc>
                <w:tcPr>
                  <w:tcW w:w="2734" w:type="dxa"/>
                  <w:tcBorders>
                    <w:tl2br w:val="nil"/>
                    <w:tr2bl w:val="nil"/>
                  </w:tcBorders>
                  <w:vAlign w:val="center"/>
                </w:tcPr>
                <w:p>
                  <w:pPr>
                    <w:pStyle w:val="58"/>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厂界四周</w:t>
                  </w:r>
                </w:p>
              </w:tc>
              <w:tc>
                <w:tcPr>
                  <w:tcW w:w="3386" w:type="dxa"/>
                  <w:tcBorders>
                    <w:tl2br w:val="nil"/>
                    <w:tr2bl w:val="nil"/>
                  </w:tcBorders>
                  <w:vAlign w:val="center"/>
                </w:tcPr>
                <w:p>
                  <w:pPr>
                    <w:pStyle w:val="5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昼间等效连续A声级</w:t>
                  </w:r>
                </w:p>
              </w:tc>
              <w:tc>
                <w:tcPr>
                  <w:tcW w:w="1378" w:type="dxa"/>
                  <w:tcBorders>
                    <w:tl2br w:val="nil"/>
                    <w:tr2bl w:val="nil"/>
                  </w:tcBorders>
                  <w:vAlign w:val="center"/>
                </w:tcPr>
                <w:p>
                  <w:pPr>
                    <w:pStyle w:val="58"/>
                    <w:rPr>
                      <w:rFonts w:hint="default" w:ascii="Times New Roman" w:hAnsi="Times New Roman" w:eastAsia="宋体" w:cs="Times New Roman"/>
                      <w:b w:val="0"/>
                      <w:bCs/>
                      <w:color w:val="auto"/>
                      <w:sz w:val="21"/>
                      <w:szCs w:val="21"/>
                      <w:lang w:val="en-US" w:eastAsia="zh-CN"/>
                    </w:rPr>
                  </w:pPr>
                  <w:r>
                    <w:rPr>
                      <w:rFonts w:ascii="Times New Roman" w:hAnsi="Times New Roman" w:cs="Times New Roman"/>
                      <w:b w:val="0"/>
                      <w:bCs/>
                      <w:color w:val="auto"/>
                      <w:sz w:val="21"/>
                      <w:szCs w:val="21"/>
                    </w:rPr>
                    <w:t>1次/</w:t>
                  </w:r>
                  <w:r>
                    <w:rPr>
                      <w:rFonts w:hint="default" w:ascii="Times New Roman" w:hAnsi="Times New Roman" w:cs="Times New Roman"/>
                      <w:b w:val="0"/>
                      <w:bCs/>
                      <w:color w:val="auto"/>
                      <w:sz w:val="21"/>
                      <w:szCs w:val="21"/>
                      <w:lang w:val="en-US" w:eastAsia="zh-CN"/>
                    </w:rPr>
                    <w:t>季度</w:t>
                  </w:r>
                </w:p>
              </w:tc>
            </w:tr>
          </w:tbl>
          <w:p>
            <w:pPr>
              <w:spacing w:line="360" w:lineRule="auto"/>
              <w:ind w:firstLine="480"/>
              <w:rPr>
                <w:rFonts w:hint="default" w:ascii="Times New Roman" w:hAnsi="Times New Roman" w:cs="Times New Roman"/>
                <w:b/>
                <w:color w:val="auto"/>
                <w:sz w:val="24"/>
                <w:szCs w:val="24"/>
                <w:lang w:eastAsia="zh-CN"/>
              </w:rPr>
            </w:pPr>
          </w:p>
          <w:p>
            <w:pPr>
              <w:spacing w:line="360" w:lineRule="auto"/>
              <w:ind w:firstLine="480"/>
              <w:rPr>
                <w:rFonts w:ascii="Times New Roman" w:hAnsi="Times New Roman" w:cs="Times New Roman"/>
                <w:b/>
                <w:color w:val="auto"/>
                <w:sz w:val="24"/>
                <w:szCs w:val="24"/>
              </w:rPr>
            </w:pPr>
            <w:r>
              <w:rPr>
                <w:rFonts w:hint="default" w:ascii="Times New Roman" w:hAnsi="Times New Roman" w:cs="Times New Roman"/>
                <w:b/>
                <w:color w:val="auto"/>
                <w:sz w:val="24"/>
                <w:szCs w:val="24"/>
                <w:lang w:eastAsia="zh-CN"/>
              </w:rPr>
              <w:t>（</w:t>
            </w:r>
            <w:r>
              <w:rPr>
                <w:rFonts w:hint="default" w:ascii="Times New Roman" w:hAnsi="Times New Roman" w:cs="Times New Roman"/>
                <w:b/>
                <w:color w:val="auto"/>
                <w:sz w:val="24"/>
                <w:szCs w:val="24"/>
                <w:lang w:val="en-US" w:eastAsia="zh-CN"/>
              </w:rPr>
              <w:t>四</w:t>
            </w:r>
            <w:r>
              <w:rPr>
                <w:rFonts w:hint="default" w:ascii="Times New Roman" w:hAnsi="Times New Roman" w:cs="Times New Roman"/>
                <w:b/>
                <w:color w:val="auto"/>
                <w:sz w:val="24"/>
                <w:szCs w:val="24"/>
                <w:lang w:eastAsia="zh-CN"/>
              </w:rPr>
              <w:t>）</w:t>
            </w:r>
            <w:r>
              <w:rPr>
                <w:rFonts w:ascii="Times New Roman" w:hAnsi="Times New Roman" w:cs="Times New Roman"/>
                <w:b/>
                <w:color w:val="auto"/>
                <w:sz w:val="24"/>
                <w:szCs w:val="24"/>
              </w:rPr>
              <w:t>固废</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lang w:val="en-US" w:eastAsia="zh-CN"/>
              </w:rPr>
              <w:t>本次</w:t>
            </w:r>
            <w:r>
              <w:rPr>
                <w:rFonts w:ascii="Times New Roman" w:hAnsi="Times New Roman" w:cs="Times New Roman"/>
                <w:color w:val="auto"/>
                <w:sz w:val="24"/>
              </w:rPr>
              <w:t>项目产生的固体废物主要包括</w:t>
            </w:r>
            <w:r>
              <w:rPr>
                <w:rFonts w:hint="default" w:ascii="Times New Roman" w:hAnsi="Times New Roman" w:cs="Times New Roman"/>
                <w:color w:val="auto"/>
                <w:sz w:val="24"/>
              </w:rPr>
              <w:t>废包装材料、布袋收尘灰、建渣分离废钢筋、废机油、废含油抹布和手套</w:t>
            </w:r>
            <w:r>
              <w:rPr>
                <w:rFonts w:ascii="Times New Roman" w:hAnsi="Times New Roman" w:cs="Times New Roman"/>
                <w:color w:val="auto"/>
                <w:sz w:val="24"/>
              </w:rPr>
              <w:t>等。</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厂区其他类型固废产治情况通过本次技改不会发生变化。</w:t>
            </w:r>
          </w:p>
          <w:p>
            <w:pPr>
              <w:spacing w:line="360" w:lineRule="auto"/>
              <w:rPr>
                <w:rFonts w:ascii="Times New Roman" w:hAnsi="Times New Roman" w:cs="Times New Roman"/>
                <w:b/>
                <w:color w:val="auto"/>
                <w:sz w:val="24"/>
              </w:rPr>
            </w:pPr>
            <w:r>
              <w:rPr>
                <w:rFonts w:ascii="Times New Roman" w:hAnsi="Times New Roman" w:cs="Times New Roman"/>
                <w:b/>
                <w:color w:val="auto"/>
                <w:sz w:val="24"/>
              </w:rPr>
              <w:t xml:space="preserve">   （1）废物产生量</w:t>
            </w:r>
          </w:p>
          <w:p>
            <w:pPr>
              <w:spacing w:line="360" w:lineRule="auto"/>
              <w:ind w:firstLine="480"/>
              <w:rPr>
                <w:rFonts w:ascii="Times New Roman" w:hAnsi="Times New Roman" w:cs="Times New Roman"/>
                <w:color w:val="auto"/>
                <w:sz w:val="24"/>
              </w:rPr>
            </w:pPr>
            <w:r>
              <w:rPr>
                <w:rFonts w:ascii="Times New Roman" w:hAnsi="Times New Roman" w:cs="Times New Roman"/>
                <w:color w:val="auto"/>
                <w:sz w:val="24"/>
              </w:rPr>
              <w:t>根据建设单位提供的资料，本项目的固体废物产生量如下：</w:t>
            </w:r>
          </w:p>
          <w:p>
            <w:pPr>
              <w:spacing w:line="360" w:lineRule="auto"/>
              <w:ind w:firstLine="480"/>
              <w:rPr>
                <w:rFonts w:ascii="Times New Roman" w:hAnsi="Times New Roman" w:cs="Times New Roman"/>
                <w:b/>
                <w:bCs/>
                <w:color w:val="auto"/>
                <w:sz w:val="24"/>
              </w:rPr>
            </w:pPr>
            <w:r>
              <w:rPr>
                <w:rFonts w:hint="default" w:ascii="Times New Roman" w:hAnsi="Times New Roman" w:cs="Times New Roman"/>
                <w:b/>
                <w:bCs/>
                <w:color w:val="auto"/>
                <w:sz w:val="24"/>
              </w:rPr>
              <w:t>一般固废：</w:t>
            </w:r>
          </w:p>
          <w:p>
            <w:pPr>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）废包装材料：</w:t>
            </w:r>
            <w:r>
              <w:rPr>
                <w:rFonts w:ascii="Times New Roman" w:hAnsi="Times New Roman" w:cs="Times New Roman"/>
                <w:color w:val="auto"/>
                <w:sz w:val="24"/>
              </w:rPr>
              <w:t>产生量约</w:t>
            </w:r>
            <w:r>
              <w:rPr>
                <w:rFonts w:hint="default" w:ascii="Times New Roman" w:hAnsi="Times New Roman" w:cs="Times New Roman"/>
                <w:color w:val="auto"/>
                <w:sz w:val="24"/>
                <w:lang w:val="en-US" w:eastAsia="zh-CN"/>
              </w:rPr>
              <w:t>1.1</w:t>
            </w:r>
            <w:r>
              <w:rPr>
                <w:rFonts w:ascii="Times New Roman" w:hAnsi="Times New Roman" w:cs="Times New Roman"/>
                <w:color w:val="auto"/>
                <w:sz w:val="24"/>
              </w:rPr>
              <w:t>t/a；</w:t>
            </w:r>
          </w:p>
          <w:p>
            <w:pPr>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）布袋收尘灰</w:t>
            </w:r>
            <w:r>
              <w:rPr>
                <w:rFonts w:ascii="Times New Roman" w:hAnsi="Times New Roman" w:cs="Times New Roman"/>
                <w:color w:val="auto"/>
                <w:sz w:val="24"/>
              </w:rPr>
              <w:t>：</w:t>
            </w:r>
            <w:r>
              <w:rPr>
                <w:rFonts w:hint="default" w:ascii="Times New Roman" w:hAnsi="Times New Roman" w:cs="Times New Roman"/>
                <w:color w:val="auto"/>
                <w:sz w:val="24"/>
              </w:rPr>
              <w:t>根据前述工程分析，项目布袋收尘灰共计</w:t>
            </w:r>
            <w:r>
              <w:rPr>
                <w:rFonts w:hint="default" w:ascii="Times New Roman" w:hAnsi="Times New Roman" w:cs="Times New Roman"/>
                <w:color w:val="auto"/>
                <w:sz w:val="24"/>
                <w:lang w:eastAsia="zh-CN"/>
              </w:rPr>
              <w:t>8910.353</w:t>
            </w:r>
            <w:r>
              <w:rPr>
                <w:rFonts w:hint="default" w:ascii="Times New Roman" w:hAnsi="Times New Roman" w:cs="Times New Roman"/>
                <w:color w:val="auto"/>
                <w:sz w:val="24"/>
              </w:rPr>
              <w:t>t/a。</w:t>
            </w:r>
          </w:p>
          <w:p>
            <w:pPr>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）建渣分离废钢筋</w:t>
            </w:r>
            <w:r>
              <w:rPr>
                <w:rFonts w:ascii="Times New Roman" w:hAnsi="Times New Roman" w:cs="Times New Roman"/>
                <w:color w:val="auto"/>
                <w:sz w:val="24"/>
              </w:rPr>
              <w:t>：约</w:t>
            </w:r>
            <w:r>
              <w:rPr>
                <w:rFonts w:hint="default" w:ascii="Times New Roman" w:hAnsi="Times New Roman" w:cs="Times New Roman"/>
                <w:color w:val="auto"/>
                <w:sz w:val="24"/>
                <w:lang w:val="en-US" w:eastAsia="zh-CN"/>
              </w:rPr>
              <w:t>40</w:t>
            </w:r>
            <w:r>
              <w:rPr>
                <w:rFonts w:ascii="Times New Roman" w:hAnsi="Times New Roman" w:cs="Times New Roman"/>
                <w:color w:val="auto"/>
                <w:sz w:val="24"/>
              </w:rPr>
              <w:t>t/a；</w:t>
            </w:r>
          </w:p>
          <w:p>
            <w:pPr>
              <w:spacing w:line="360" w:lineRule="auto"/>
              <w:ind w:firstLine="480"/>
              <w:rPr>
                <w:rFonts w:ascii="Times New Roman" w:hAnsi="Times New Roman" w:cs="Times New Roman"/>
                <w:b/>
                <w:bCs/>
                <w:color w:val="auto"/>
                <w:sz w:val="24"/>
              </w:rPr>
            </w:pPr>
            <w:r>
              <w:rPr>
                <w:rFonts w:hint="default" w:ascii="Times New Roman" w:hAnsi="Times New Roman" w:cs="Times New Roman"/>
                <w:b/>
                <w:bCs/>
                <w:color w:val="auto"/>
                <w:sz w:val="24"/>
              </w:rPr>
              <w:t>危险废物：</w:t>
            </w:r>
          </w:p>
          <w:p>
            <w:pPr>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rPr>
              <w:t>1）</w:t>
            </w:r>
            <w:r>
              <w:rPr>
                <w:rFonts w:ascii="Times New Roman" w:hAnsi="Times New Roman" w:cs="Times New Roman"/>
                <w:color w:val="auto"/>
                <w:sz w:val="24"/>
              </w:rPr>
              <w:t>废</w:t>
            </w:r>
            <w:r>
              <w:rPr>
                <w:rFonts w:hint="default" w:ascii="Times New Roman" w:hAnsi="Times New Roman" w:cs="Times New Roman"/>
                <w:color w:val="auto"/>
                <w:sz w:val="24"/>
              </w:rPr>
              <w:t>含油抹布及手套</w:t>
            </w:r>
            <w:r>
              <w:rPr>
                <w:rFonts w:ascii="Times New Roman" w:hAnsi="Times New Roman" w:cs="Times New Roman"/>
                <w:color w:val="auto"/>
                <w:sz w:val="24"/>
              </w:rPr>
              <w:t>：产生量约0.</w:t>
            </w:r>
            <w:r>
              <w:rPr>
                <w:rFonts w:hint="default" w:ascii="Times New Roman" w:hAnsi="Times New Roman" w:cs="Times New Roman"/>
                <w:color w:val="auto"/>
                <w:sz w:val="24"/>
              </w:rPr>
              <w:t>02</w:t>
            </w:r>
            <w:r>
              <w:rPr>
                <w:rFonts w:ascii="Times New Roman" w:hAnsi="Times New Roman" w:cs="Times New Roman"/>
                <w:color w:val="auto"/>
                <w:sz w:val="24"/>
              </w:rPr>
              <w:t>t/a；</w:t>
            </w:r>
          </w:p>
          <w:p>
            <w:pPr>
              <w:spacing w:line="360" w:lineRule="auto"/>
              <w:ind w:firstLine="480"/>
              <w:rPr>
                <w:rFonts w:ascii="Times New Roman" w:hAnsi="Times New Roman" w:cs="Times New Roman"/>
                <w:color w:val="auto"/>
                <w:sz w:val="24"/>
              </w:rPr>
            </w:pPr>
            <w:r>
              <w:rPr>
                <w:rFonts w:hint="default" w:ascii="Times New Roman" w:hAnsi="Times New Roman" w:cs="Times New Roman"/>
                <w:color w:val="auto"/>
                <w:sz w:val="24"/>
              </w:rPr>
              <w:t>2）废机油：产生量为0.0</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t/a。</w:t>
            </w:r>
          </w:p>
          <w:p>
            <w:pPr>
              <w:spacing w:line="360" w:lineRule="auto"/>
              <w:rPr>
                <w:rFonts w:ascii="Times New Roman" w:hAnsi="Times New Roman" w:cs="Times New Roman"/>
                <w:b/>
                <w:color w:val="auto"/>
                <w:sz w:val="24"/>
              </w:rPr>
            </w:pPr>
            <w:r>
              <w:rPr>
                <w:rFonts w:ascii="Times New Roman" w:hAnsi="Times New Roman" w:cs="Times New Roman"/>
                <w:b/>
                <w:color w:val="auto"/>
                <w:sz w:val="24"/>
              </w:rPr>
              <w:t xml:space="preserve">   （2）固废治理措施</w:t>
            </w:r>
          </w:p>
          <w:p>
            <w:pPr>
              <w:spacing w:line="360" w:lineRule="auto"/>
              <w:ind w:firstLine="482" w:firstLineChars="200"/>
              <w:rPr>
                <w:rFonts w:ascii="Times New Roman" w:hAnsi="Times New Roman" w:cs="Times New Roman"/>
                <w:color w:val="auto"/>
                <w:sz w:val="24"/>
              </w:rPr>
            </w:pPr>
            <w:r>
              <w:rPr>
                <w:rFonts w:hint="default" w:ascii="Times New Roman" w:hAnsi="Times New Roman" w:cs="Times New Roman"/>
                <w:b/>
                <w:bCs/>
                <w:color w:val="auto"/>
                <w:sz w:val="24"/>
              </w:rPr>
              <w:t>一般固废已采取的治理措施</w:t>
            </w:r>
            <w:r>
              <w:rPr>
                <w:rFonts w:ascii="Times New Roman" w:hAnsi="Times New Roman" w:cs="Times New Roman"/>
                <w:b/>
                <w:bCs/>
                <w:color w:val="auto"/>
                <w:sz w:val="24"/>
              </w:rPr>
              <w:t>：</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布袋收尘灰集中收集混入产品外售；建渣分离钢筋、废包装材料</w:t>
            </w:r>
            <w:r>
              <w:rPr>
                <w:rFonts w:ascii="Times New Roman" w:hAnsi="Times New Roman" w:cs="Times New Roman"/>
                <w:color w:val="auto"/>
                <w:sz w:val="24"/>
              </w:rPr>
              <w:t>集中收集后外售当地废品回收站</w:t>
            </w:r>
            <w:r>
              <w:rPr>
                <w:rFonts w:hint="default" w:ascii="Times New Roman" w:hAnsi="Times New Roman" w:cs="Times New Roman"/>
                <w:color w:val="auto"/>
                <w:sz w:val="24"/>
              </w:rPr>
              <w:t>。一般固废现有治理措施可行。</w:t>
            </w:r>
          </w:p>
          <w:p>
            <w:pPr>
              <w:spacing w:line="360" w:lineRule="auto"/>
              <w:ind w:firstLine="482" w:firstLineChars="200"/>
              <w:rPr>
                <w:rFonts w:ascii="Times New Roman" w:hAnsi="Times New Roman" w:cs="Times New Roman"/>
                <w:b/>
                <w:bCs/>
                <w:color w:val="auto"/>
                <w:sz w:val="24"/>
              </w:rPr>
            </w:pPr>
            <w:r>
              <w:rPr>
                <w:rFonts w:hint="default" w:ascii="Times New Roman" w:hAnsi="Times New Roman" w:cs="Times New Roman"/>
                <w:b/>
                <w:bCs/>
                <w:color w:val="auto"/>
                <w:sz w:val="24"/>
              </w:rPr>
              <w:t>危险废物已采取的治理措施：</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目前，废机油、废含油抹布手套等</w:t>
            </w:r>
            <w:r>
              <w:rPr>
                <w:rFonts w:hint="default" w:ascii="Times New Roman" w:hAnsi="Times New Roman" w:cs="Times New Roman"/>
                <w:color w:val="auto"/>
                <w:sz w:val="24"/>
                <w:lang w:val="en-US" w:eastAsia="zh-CN"/>
              </w:rPr>
              <w:t>暂存在企业已建</w:t>
            </w:r>
            <w:r>
              <w:rPr>
                <w:rFonts w:hint="default" w:ascii="Times New Roman" w:hAnsi="Times New Roman" w:cs="Times New Roman"/>
                <w:color w:val="auto"/>
                <w:sz w:val="24"/>
              </w:rPr>
              <w:t>危废暂存间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1间，占地24m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，位于机修车间处</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已经通过竣工环保验收，通过现场踏勘，设置</w:t>
            </w:r>
            <w:r>
              <w:rPr>
                <w:rFonts w:hint="default" w:ascii="Times New Roman" w:hAnsi="Times New Roman" w:cs="Times New Roman"/>
                <w:color w:val="auto"/>
                <w:sz w:val="24"/>
              </w:rPr>
              <w:t>符合环保要求。</w:t>
            </w:r>
            <w:r>
              <w:rPr>
                <w:rFonts w:hint="default" w:ascii="Times New Roman" w:hAnsi="Times New Roman" w:cs="Times New Roman"/>
                <w:b w:val="0"/>
                <w:bCs w:val="0"/>
                <w:color w:val="auto"/>
                <w:sz w:val="24"/>
                <w:szCs w:val="24"/>
                <w:lang w:val="en-US" w:eastAsia="zh-CN"/>
              </w:rPr>
              <w:t>措施有效，无需以新带老</w:t>
            </w:r>
            <w:r>
              <w:rPr>
                <w:rFonts w:hint="default" w:ascii="Times New Roman" w:hAnsi="Times New Roman" w:cs="Times New Roman"/>
                <w:color w:val="auto"/>
                <w:sz w:val="24"/>
                <w:szCs w:val="24"/>
              </w:rPr>
              <w:t>。</w:t>
            </w:r>
          </w:p>
          <w:p>
            <w:pPr>
              <w:spacing w:line="360" w:lineRule="auto"/>
              <w:ind w:firstLine="480" w:firstLineChars="200"/>
              <w:rPr>
                <w:rFonts w:ascii="Times New Roman" w:hAnsi="Times New Roman" w:cs="Times New Roman"/>
                <w:b/>
                <w:bCs/>
                <w:color w:val="auto"/>
                <w:szCs w:val="21"/>
              </w:rPr>
            </w:pPr>
            <w:r>
              <w:rPr>
                <w:rFonts w:ascii="Times New Roman" w:hAnsi="Times New Roman" w:cs="Times New Roman"/>
                <w:color w:val="auto"/>
                <w:sz w:val="24"/>
              </w:rPr>
              <w:t>项目固废产生及治理情况见表</w:t>
            </w:r>
            <w:r>
              <w:rPr>
                <w:rFonts w:hint="default" w:ascii="Times New Roman" w:hAnsi="Times New Roman" w:cs="Times New Roman"/>
                <w:color w:val="auto"/>
                <w:sz w:val="24"/>
                <w:lang w:val="en-US" w:eastAsia="zh-CN"/>
              </w:rPr>
              <w:t>4</w:t>
            </w:r>
            <w:r>
              <w:rPr>
                <w:rFonts w:ascii="Times New Roman" w:hAnsi="Times New Roman" w:cs="Times New Roman"/>
                <w:color w:val="auto"/>
                <w:sz w:val="24"/>
              </w:rPr>
              <w:t>-</w:t>
            </w:r>
            <w:r>
              <w:rPr>
                <w:rFonts w:hint="default" w:ascii="Times New Roman" w:hAnsi="Times New Roman" w:cs="Times New Roman"/>
                <w:color w:val="auto"/>
                <w:sz w:val="24"/>
                <w:lang w:val="en-US" w:eastAsia="zh-CN"/>
              </w:rPr>
              <w:t>7</w:t>
            </w:r>
            <w:r>
              <w:rPr>
                <w:rFonts w:ascii="Times New Roman" w:hAnsi="Times New Roman" w:cs="Times New Roman"/>
                <w:color w:val="auto"/>
                <w:sz w:val="24"/>
              </w:rPr>
              <w:t>所示。</w:t>
            </w:r>
          </w:p>
          <w:p>
            <w:pPr>
              <w:ind w:firstLine="422" w:firstLineChars="200"/>
              <w:jc w:val="center"/>
              <w:rPr>
                <w:rFonts w:ascii="Times New Roman" w:hAnsi="Times New Roman" w:cs="Times New Roman"/>
                <w:b/>
                <w:bCs/>
                <w:color w:val="auto"/>
                <w:szCs w:val="21"/>
              </w:rPr>
            </w:pPr>
          </w:p>
          <w:p>
            <w:pPr>
              <w:ind w:firstLine="422" w:firstLineChars="200"/>
              <w:jc w:val="center"/>
              <w:rPr>
                <w:rFonts w:ascii="Times New Roman" w:hAnsi="Times New Roman" w:cs="Times New Roman"/>
                <w:b/>
                <w:bCs/>
                <w:color w:val="auto"/>
                <w:szCs w:val="21"/>
              </w:rPr>
            </w:pPr>
            <w:r>
              <w:rPr>
                <w:rFonts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4</w:t>
            </w:r>
            <w:r>
              <w:rPr>
                <w:rFonts w:ascii="Times New Roman" w:hAnsi="Times New Roman" w:cs="Times New Roman"/>
                <w:b/>
                <w:bCs/>
                <w:color w:val="auto"/>
                <w:szCs w:val="21"/>
              </w:rPr>
              <w:t>-</w:t>
            </w:r>
            <w:r>
              <w:rPr>
                <w:rFonts w:hint="default" w:ascii="Times New Roman" w:hAnsi="Times New Roman" w:cs="Times New Roman"/>
                <w:b/>
                <w:bCs/>
                <w:color w:val="auto"/>
                <w:szCs w:val="21"/>
                <w:lang w:val="en-US" w:eastAsia="zh-CN"/>
              </w:rPr>
              <w:t>7</w:t>
            </w:r>
            <w:r>
              <w:rPr>
                <w:rFonts w:ascii="Times New Roman" w:hAnsi="Times New Roman" w:cs="Times New Roman"/>
                <w:b/>
                <w:bCs/>
                <w:color w:val="auto"/>
                <w:szCs w:val="21"/>
              </w:rPr>
              <w:t xml:space="preserve">  项目固废产生</w:t>
            </w:r>
            <w:r>
              <w:rPr>
                <w:rFonts w:hint="default" w:ascii="Times New Roman" w:hAnsi="Times New Roman" w:cs="Times New Roman"/>
                <w:b/>
                <w:bCs/>
                <w:color w:val="auto"/>
                <w:szCs w:val="21"/>
                <w:lang w:val="en-US" w:eastAsia="zh-CN"/>
              </w:rPr>
              <w:t>技治理</w:t>
            </w:r>
            <w:r>
              <w:rPr>
                <w:rFonts w:ascii="Times New Roman" w:hAnsi="Times New Roman" w:cs="Times New Roman"/>
                <w:b/>
                <w:bCs/>
                <w:color w:val="auto"/>
                <w:szCs w:val="21"/>
              </w:rPr>
              <w:t>情况一览表</w:t>
            </w:r>
          </w:p>
          <w:tbl>
            <w:tblPr>
              <w:tblStyle w:val="36"/>
              <w:tblW w:w="84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409"/>
              <w:gridCol w:w="1950"/>
              <w:gridCol w:w="141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049" w:type="dxa"/>
                  <w:tcBorders>
                    <w:tl2br w:val="nil"/>
                    <w:tr2bl w:val="nil"/>
                  </w:tcBorders>
                  <w:shd w:val="clear" w:color="auto" w:fill="auto"/>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污染物名称</w:t>
                  </w:r>
                </w:p>
              </w:tc>
              <w:tc>
                <w:tcPr>
                  <w:tcW w:w="1409" w:type="dxa"/>
                  <w:tcBorders>
                    <w:tl2br w:val="nil"/>
                    <w:tr2bl w:val="nil"/>
                  </w:tcBorders>
                  <w:shd w:val="clear" w:color="auto" w:fill="auto"/>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产生量t/a</w:t>
                  </w:r>
                </w:p>
              </w:tc>
              <w:tc>
                <w:tcPr>
                  <w:tcW w:w="1950" w:type="dxa"/>
                  <w:tcBorders>
                    <w:tl2br w:val="nil"/>
                    <w:tr2bl w:val="nil"/>
                  </w:tcBorders>
                  <w:shd w:val="clear" w:color="auto" w:fill="auto"/>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治理措施</w:t>
                  </w:r>
                </w:p>
              </w:tc>
              <w:tc>
                <w:tcPr>
                  <w:tcW w:w="1413" w:type="dxa"/>
                  <w:tcBorders>
                    <w:tl2br w:val="nil"/>
                    <w:tr2bl w:val="nil"/>
                  </w:tcBorders>
                  <w:shd w:val="clear" w:color="auto" w:fill="auto"/>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危险废物类别及代码</w:t>
                  </w:r>
                </w:p>
              </w:tc>
              <w:tc>
                <w:tcPr>
                  <w:tcW w:w="1677" w:type="dxa"/>
                  <w:tcBorders>
                    <w:tl2br w:val="nil"/>
                    <w:tr2bl w:val="nil"/>
                  </w:tcBorders>
                  <w:shd w:val="clear" w:color="auto" w:fill="auto"/>
                  <w:vAlign w:val="center"/>
                </w:tcPr>
                <w:p>
                  <w:pPr>
                    <w:jc w:val="center"/>
                    <w:rPr>
                      <w:rFonts w:ascii="Times New Roman" w:hAnsi="Times New Roman" w:cs="Times New Roman"/>
                      <w:b/>
                      <w:bCs/>
                      <w:color w:val="auto"/>
                      <w:szCs w:val="21"/>
                    </w:rPr>
                  </w:pPr>
                  <w:r>
                    <w:rPr>
                      <w:rFonts w:ascii="Times New Roman" w:hAnsi="Times New Roman" w:cs="Times New Roman"/>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2049"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废包装材料</w:t>
                  </w:r>
                </w:p>
              </w:tc>
              <w:tc>
                <w:tcPr>
                  <w:tcW w:w="140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w:t>
                  </w:r>
                </w:p>
              </w:tc>
              <w:tc>
                <w:tcPr>
                  <w:tcW w:w="1950" w:type="dxa"/>
                  <w:vMerge w:val="restart"/>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集中收集，外售</w:t>
                  </w:r>
                  <w:r>
                    <w:rPr>
                      <w:rFonts w:ascii="Times New Roman" w:hAnsi="Times New Roman" w:cs="Times New Roman"/>
                      <w:color w:val="auto"/>
                      <w:szCs w:val="21"/>
                    </w:rPr>
                    <w:t>废品</w:t>
                  </w:r>
                  <w:r>
                    <w:rPr>
                      <w:rFonts w:hint="default" w:ascii="Times New Roman" w:hAnsi="Times New Roman" w:cs="Times New Roman"/>
                      <w:color w:val="auto"/>
                      <w:szCs w:val="21"/>
                    </w:rPr>
                    <w:t>回收站</w:t>
                  </w:r>
                </w:p>
              </w:tc>
              <w:tc>
                <w:tcPr>
                  <w:tcW w:w="1413"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677"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049"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建渣分离废钢筋</w:t>
                  </w:r>
                </w:p>
              </w:tc>
              <w:tc>
                <w:tcPr>
                  <w:tcW w:w="140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0</w:t>
                  </w:r>
                </w:p>
              </w:tc>
              <w:tc>
                <w:tcPr>
                  <w:tcW w:w="1950" w:type="dxa"/>
                  <w:vMerge w:val="continue"/>
                  <w:tcBorders>
                    <w:tl2br w:val="nil"/>
                    <w:tr2bl w:val="nil"/>
                  </w:tcBorders>
                  <w:vAlign w:val="center"/>
                </w:tcPr>
                <w:p>
                  <w:pPr>
                    <w:jc w:val="center"/>
                    <w:rPr>
                      <w:rFonts w:ascii="Times New Roman" w:hAnsi="Times New Roman" w:cs="Times New Roman"/>
                      <w:color w:val="auto"/>
                      <w:szCs w:val="21"/>
                    </w:rPr>
                  </w:pPr>
                </w:p>
              </w:tc>
              <w:tc>
                <w:tcPr>
                  <w:tcW w:w="1413"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677"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049"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布袋收尘灰</w:t>
                  </w:r>
                </w:p>
              </w:tc>
              <w:tc>
                <w:tcPr>
                  <w:tcW w:w="1409" w:type="dxa"/>
                  <w:tcBorders>
                    <w:tl2br w:val="nil"/>
                    <w:tr2bl w:val="nil"/>
                  </w:tcBorders>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8910.353</w:t>
                  </w:r>
                </w:p>
              </w:tc>
              <w:tc>
                <w:tcPr>
                  <w:tcW w:w="1950"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混入产品外售</w:t>
                  </w:r>
                </w:p>
              </w:tc>
              <w:tc>
                <w:tcPr>
                  <w:tcW w:w="1413"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w:t>
                  </w:r>
                </w:p>
              </w:tc>
              <w:tc>
                <w:tcPr>
                  <w:tcW w:w="1677"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49"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w:t>
                  </w:r>
                  <w:r>
                    <w:rPr>
                      <w:rFonts w:hint="default" w:ascii="Times New Roman" w:hAnsi="Times New Roman" w:cs="Times New Roman"/>
                      <w:color w:val="auto"/>
                      <w:szCs w:val="21"/>
                    </w:rPr>
                    <w:t>含油抹布及手套</w:t>
                  </w:r>
                </w:p>
              </w:tc>
              <w:tc>
                <w:tcPr>
                  <w:tcW w:w="1409"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0.02</w:t>
                  </w:r>
                </w:p>
              </w:tc>
              <w:tc>
                <w:tcPr>
                  <w:tcW w:w="1950" w:type="dxa"/>
                  <w:vMerge w:val="restart"/>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依托现有</w:t>
                  </w:r>
                  <w:r>
                    <w:rPr>
                      <w:rFonts w:ascii="Times New Roman" w:hAnsi="Times New Roman" w:cs="Times New Roman"/>
                      <w:color w:val="auto"/>
                      <w:szCs w:val="21"/>
                    </w:rPr>
                    <w:t>危废暂存间</w:t>
                  </w:r>
                  <w:r>
                    <w:rPr>
                      <w:rFonts w:hint="default" w:ascii="Times New Roman" w:hAnsi="Times New Roman" w:cs="Times New Roman"/>
                      <w:color w:val="auto"/>
                      <w:szCs w:val="21"/>
                    </w:rPr>
                    <w:t>暂存</w:t>
                  </w:r>
                  <w:r>
                    <w:rPr>
                      <w:rFonts w:ascii="Times New Roman" w:hAnsi="Times New Roman" w:cs="Times New Roman"/>
                      <w:color w:val="auto"/>
                      <w:szCs w:val="21"/>
                    </w:rPr>
                    <w:t>，</w:t>
                  </w:r>
                  <w:r>
                    <w:rPr>
                      <w:rFonts w:hint="default" w:ascii="Times New Roman" w:hAnsi="Times New Roman" w:cs="Times New Roman"/>
                      <w:color w:val="auto"/>
                      <w:szCs w:val="21"/>
                    </w:rPr>
                    <w:t>定期委托</w:t>
                  </w:r>
                  <w:r>
                    <w:rPr>
                      <w:rFonts w:ascii="Times New Roman" w:hAnsi="Times New Roman" w:cs="Times New Roman"/>
                      <w:color w:val="auto"/>
                      <w:szCs w:val="21"/>
                    </w:rPr>
                    <w:t>有资质单位回收处理</w:t>
                  </w:r>
                </w:p>
              </w:tc>
              <w:tc>
                <w:tcPr>
                  <w:tcW w:w="1413"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HW49、900-041-49</w:t>
                  </w:r>
                </w:p>
              </w:tc>
              <w:tc>
                <w:tcPr>
                  <w:tcW w:w="1677"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2049" w:type="dxa"/>
                  <w:tcBorders>
                    <w:tl2br w:val="nil"/>
                    <w:tr2bl w:val="nil"/>
                  </w:tcBorders>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废机油</w:t>
                  </w:r>
                </w:p>
              </w:tc>
              <w:tc>
                <w:tcPr>
                  <w:tcW w:w="1409" w:type="dxa"/>
                  <w:tcBorders>
                    <w:tl2br w:val="nil"/>
                    <w:tr2bl w:val="nil"/>
                  </w:tcBorders>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4</w:t>
                  </w:r>
                </w:p>
              </w:tc>
              <w:tc>
                <w:tcPr>
                  <w:tcW w:w="1950" w:type="dxa"/>
                  <w:vMerge w:val="continue"/>
                  <w:tcBorders>
                    <w:tl2br w:val="nil"/>
                    <w:tr2bl w:val="nil"/>
                  </w:tcBorders>
                  <w:vAlign w:val="center"/>
                </w:tcPr>
                <w:p>
                  <w:pPr>
                    <w:jc w:val="center"/>
                    <w:rPr>
                      <w:rFonts w:ascii="Times New Roman" w:hAnsi="Times New Roman" w:cs="Times New Roman"/>
                      <w:color w:val="auto"/>
                      <w:szCs w:val="21"/>
                    </w:rPr>
                  </w:pPr>
                </w:p>
              </w:tc>
              <w:tc>
                <w:tcPr>
                  <w:tcW w:w="1413"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HW</w:t>
                  </w:r>
                  <w:r>
                    <w:rPr>
                      <w:rFonts w:hint="default" w:ascii="Times New Roman" w:hAnsi="Times New Roman" w:cs="Times New Roman"/>
                      <w:color w:val="auto"/>
                      <w:szCs w:val="21"/>
                    </w:rPr>
                    <w:t>08</w:t>
                  </w:r>
                  <w:r>
                    <w:rPr>
                      <w:rFonts w:ascii="Times New Roman" w:hAnsi="Times New Roman" w:cs="Times New Roman"/>
                      <w:color w:val="auto"/>
                      <w:szCs w:val="21"/>
                    </w:rPr>
                    <w:t>、</w:t>
                  </w:r>
                  <w:r>
                    <w:rPr>
                      <w:rFonts w:ascii="Times New Roman" w:hAnsi="Times New Roman" w:cs="Times New Roman"/>
                      <w:color w:val="auto"/>
                      <w:kern w:val="0"/>
                      <w:szCs w:val="21"/>
                    </w:rPr>
                    <w:t>900-217-08</w:t>
                  </w:r>
                </w:p>
              </w:tc>
              <w:tc>
                <w:tcPr>
                  <w:tcW w:w="1677" w:type="dxa"/>
                  <w:tcBorders>
                    <w:tl2br w:val="nil"/>
                    <w:tr2bl w:val="nil"/>
                  </w:tcBorders>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危险废物</w:t>
                  </w:r>
                </w:p>
              </w:tc>
            </w:tr>
          </w:tbl>
          <w:p>
            <w:pPr>
              <w:spacing w:line="360" w:lineRule="auto"/>
              <w:rPr>
                <w:rFonts w:hint="default" w:ascii="Times New Roman" w:hAnsi="Times New Roman" w:cs="Times New Roman"/>
                <w:color w:val="auto"/>
                <w:sz w:val="24"/>
              </w:rPr>
            </w:pP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危险废物储运方式及管理要求：</w:t>
            </w:r>
          </w:p>
          <w:p>
            <w:pPr>
              <w:spacing w:line="360" w:lineRule="auto"/>
              <w:ind w:firstLine="48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b/>
                <w:color w:val="auto"/>
                <w:sz w:val="24"/>
              </w:rPr>
              <w:t>①</w:t>
            </w:r>
            <w:r>
              <w:rPr>
                <w:rFonts w:hint="default" w:ascii="Times New Roman" w:hAnsi="Times New Roman" w:cs="Times New Roman"/>
                <w:b/>
                <w:color w:val="auto"/>
                <w:sz w:val="24"/>
                <w:lang w:val="en-US" w:eastAsia="zh-CN"/>
              </w:rPr>
              <w:t>所依托</w:t>
            </w:r>
            <w:r>
              <w:rPr>
                <w:rFonts w:hint="default" w:ascii="Times New Roman" w:hAnsi="Times New Roman" w:cs="Times New Roman"/>
                <w:b/>
                <w:color w:val="auto"/>
                <w:sz w:val="24"/>
              </w:rPr>
              <w:t>危险废物暂存间</w:t>
            </w:r>
            <w:r>
              <w:rPr>
                <w:rFonts w:hint="default" w:ascii="Times New Roman" w:hAnsi="Times New Roman" w:cs="Times New Roman"/>
                <w:b/>
                <w:color w:val="auto"/>
                <w:sz w:val="24"/>
                <w:lang w:val="en-US" w:eastAsia="zh-CN"/>
              </w:rPr>
              <w:t>现状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a. 本项目</w:t>
            </w:r>
            <w:r>
              <w:rPr>
                <w:rFonts w:hint="default" w:ascii="Times New Roman" w:hAnsi="Times New Roman" w:cs="Times New Roman"/>
                <w:color w:val="auto"/>
                <w:sz w:val="24"/>
              </w:rPr>
              <w:t>依托厂区现有</w:t>
            </w:r>
            <w:r>
              <w:rPr>
                <w:rFonts w:hint="default" w:ascii="Times New Roman" w:hAnsi="Times New Roman" w:cs="Times New Roman"/>
                <w:bCs/>
                <w:color w:val="auto"/>
                <w:sz w:val="24"/>
              </w:rPr>
              <w:t>危废暂存间，面积为</w:t>
            </w:r>
            <w:r>
              <w:rPr>
                <w:rFonts w:hint="default" w:ascii="Times New Roman" w:hAnsi="Times New Roman" w:cs="Times New Roman"/>
                <w:bCs/>
                <w:color w:val="auto"/>
                <w:sz w:val="24"/>
                <w:lang w:val="en-US" w:eastAsia="zh-CN"/>
              </w:rPr>
              <w:t>24</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。现有危废暂存间</w:t>
            </w:r>
            <w:r>
              <w:rPr>
                <w:rFonts w:hint="default" w:ascii="Times New Roman" w:hAnsi="Times New Roman" w:cs="Times New Roman"/>
                <w:color w:val="auto"/>
                <w:sz w:val="24"/>
              </w:rPr>
              <w:t>严格按照《危险废物储存污染控制标准》的要求设计，危废暂存间为相对封闭空间，设置通风口、门窗完好，做好</w:t>
            </w:r>
            <w:r>
              <w:rPr>
                <w:rFonts w:hint="default" w:ascii="Times New Roman" w:hAnsi="Times New Roman" w:cs="Times New Roman"/>
                <w:color w:val="auto"/>
                <w:sz w:val="24"/>
                <w:lang w:val="en-US" w:eastAsia="zh-CN"/>
              </w:rPr>
              <w:t>了</w:t>
            </w:r>
            <w:r>
              <w:rPr>
                <w:rFonts w:hint="default" w:ascii="Times New Roman" w:hAnsi="Times New Roman" w:cs="Times New Roman"/>
                <w:color w:val="auto"/>
                <w:sz w:val="24"/>
              </w:rPr>
              <w:t>三防（防渗漏、防流失、防雨淋），</w:t>
            </w:r>
            <w:r>
              <w:rPr>
                <w:rFonts w:hint="default" w:ascii="Times New Roman" w:hAnsi="Times New Roman" w:cs="Times New Roman"/>
                <w:color w:val="auto"/>
                <w:sz w:val="24"/>
                <w:lang w:val="en-US" w:eastAsia="zh-CN"/>
              </w:rPr>
              <w:t>可有效</w:t>
            </w:r>
            <w:r>
              <w:rPr>
                <w:rFonts w:hint="default" w:ascii="Times New Roman" w:hAnsi="Times New Roman" w:cs="Times New Roman"/>
                <w:color w:val="auto"/>
                <w:sz w:val="24"/>
              </w:rPr>
              <w:t>防止二次污染，地面采用坚固、防渗、耐腐蚀的材料建造设置事故围堰，有效地防止危废泄漏的影响；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 危险废物的容器和包装物按国家统一标准设置危险废物标识标牌，标识标牌清晰、完整；</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 危废暂存间内留有足够可供工作人员和搬运工具通行的过道，以便应急处理；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 危废暂存间</w:t>
            </w:r>
            <w:r>
              <w:rPr>
                <w:rFonts w:hint="default" w:ascii="Times New Roman" w:hAnsi="Times New Roman" w:cs="Times New Roman"/>
                <w:color w:val="auto"/>
                <w:sz w:val="24"/>
                <w:lang w:val="en-US" w:eastAsia="zh-CN"/>
              </w:rPr>
              <w:t>已经</w:t>
            </w:r>
            <w:r>
              <w:rPr>
                <w:rFonts w:hint="default" w:ascii="Times New Roman" w:hAnsi="Times New Roman" w:cs="Times New Roman"/>
                <w:color w:val="auto"/>
                <w:sz w:val="24"/>
              </w:rPr>
              <w:t>配备充足的灭火器。</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②依托可行性分析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厂区危废暂存间面积为</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，现有危废产生量为</w:t>
            </w:r>
            <w:r>
              <w:rPr>
                <w:rFonts w:hint="default" w:ascii="Times New Roman" w:hAnsi="Times New Roman" w:cs="Times New Roman"/>
                <w:color w:val="auto"/>
                <w:sz w:val="24"/>
                <w:lang w:val="en-US" w:eastAsia="zh-CN"/>
              </w:rPr>
              <w:t>0.02</w:t>
            </w:r>
            <w:r>
              <w:rPr>
                <w:rFonts w:hint="default" w:ascii="Times New Roman" w:hAnsi="Times New Roman" w:cs="Times New Roman"/>
                <w:color w:val="auto"/>
                <w:sz w:val="24"/>
              </w:rPr>
              <w:t>t/a，目前危废暂存间尚有剩余空间进行新增危废的堆放，本项目</w:t>
            </w:r>
            <w:r>
              <w:rPr>
                <w:rFonts w:hint="default" w:ascii="Times New Roman" w:hAnsi="Times New Roman" w:cs="Times New Roman"/>
                <w:color w:val="auto"/>
                <w:sz w:val="24"/>
                <w:lang w:val="en-US" w:eastAsia="zh-CN"/>
              </w:rPr>
              <w:t>实施后，废含油抹布及手套、废机油的最大产生量由0.05增加至0.06t/a，有足够空间容纳本次新增危废。</w:t>
            </w:r>
            <w:r>
              <w:rPr>
                <w:rFonts w:hint="default" w:ascii="Times New Roman" w:hAnsi="Times New Roman" w:cs="Times New Roman"/>
                <w:color w:val="auto"/>
                <w:sz w:val="24"/>
              </w:rPr>
              <w:t>故本项目依托</w:t>
            </w:r>
            <w:r>
              <w:rPr>
                <w:rFonts w:hint="default" w:ascii="Times New Roman" w:hAnsi="Times New Roman" w:cs="Times New Roman"/>
                <w:color w:val="auto"/>
                <w:sz w:val="24"/>
                <w:lang w:val="en-US" w:eastAsia="zh-CN"/>
              </w:rPr>
              <w:t>现有</w:t>
            </w:r>
            <w:r>
              <w:rPr>
                <w:rFonts w:hint="default" w:ascii="Times New Roman" w:hAnsi="Times New Roman" w:cs="Times New Roman"/>
                <w:color w:val="auto"/>
                <w:sz w:val="24"/>
              </w:rPr>
              <w:t>厂区危废暂存间暂存可行。</w:t>
            </w:r>
          </w:p>
          <w:p>
            <w:pPr>
              <w:pStyle w:val="2"/>
              <w:rPr>
                <w:rFonts w:hint="default" w:ascii="Times New Roman" w:hAnsi="Times New Roman" w:cs="Times New Roman"/>
                <w:color w:val="auto"/>
                <w:sz w:val="24"/>
              </w:rPr>
            </w:pPr>
          </w:p>
          <w:p>
            <w:pPr>
              <w:pStyle w:val="3"/>
              <w:rPr>
                <w:rFonts w:hint="default" w:ascii="Times New Roman" w:hAnsi="Times New Roman" w:cs="Times New Roman"/>
                <w:color w:val="auto"/>
                <w:sz w:val="24"/>
              </w:rPr>
            </w:pP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w:t>
            </w:r>
            <w:r>
              <w:rPr>
                <w:rFonts w:hint="default" w:ascii="Times New Roman" w:hAnsi="Times New Roman" w:eastAsia="宋体" w:cs="Times New Roman"/>
                <w:color w:val="auto"/>
                <w:vertAlign w:val="baseline"/>
                <w:lang w:eastAsia="zh-CN"/>
              </w:rPr>
              <w:drawing>
                <wp:inline distT="0" distB="0" distL="114300" distR="114300">
                  <wp:extent cx="3084195" cy="2314575"/>
                  <wp:effectExtent l="0" t="0" r="1905" b="9525"/>
                  <wp:docPr id="4" name="图片 4" descr="微信图片_2022052500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525003442"/>
                          <pic:cNvPicPr>
                            <a:picLocks noChangeAspect="1"/>
                          </pic:cNvPicPr>
                        </pic:nvPicPr>
                        <pic:blipFill>
                          <a:blip r:embed="rId18"/>
                          <a:stretch>
                            <a:fillRect/>
                          </a:stretch>
                        </pic:blipFill>
                        <pic:spPr>
                          <a:xfrm>
                            <a:off x="0" y="0"/>
                            <a:ext cx="3084195" cy="2314575"/>
                          </a:xfrm>
                          <a:prstGeom prst="rect">
                            <a:avLst/>
                          </a:prstGeom>
                        </pic:spPr>
                      </pic:pic>
                    </a:graphicData>
                  </a:graphic>
                </wp:inline>
              </w:drawing>
            </w:r>
          </w:p>
          <w:p>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图</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 xml:space="preserve">  厂区危废暂存间现状</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color w:val="auto"/>
                <w:sz w:val="24"/>
              </w:rPr>
              <w:t>③厂内危险废物管理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 危险废物必须分类收集、分类存放，并由专人负责管理；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 废弃物的储存容器保障良好的密封性，临时储存场所安全可靠，不会受到风雨侵蚀，从而将有效地防止临时存放过程中的二次污染；</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c. 禁止将危险废物混入非危险废物中收集、暂存、转移、处置；各类危废必须进行分类收集，再暂存于危废暂存间内；</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d. 危险废物入库、出库必须做好详细登记，并严格录入《危险废物贮存环节记录台账》。</w:t>
            </w:r>
          </w:p>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eastAsia="zh-CN"/>
              </w:rPr>
              <w:t>④</w:t>
            </w:r>
            <w:r>
              <w:rPr>
                <w:rFonts w:hint="default" w:ascii="Times New Roman" w:hAnsi="Times New Roman" w:cs="Times New Roman"/>
                <w:b/>
                <w:color w:val="auto"/>
                <w:sz w:val="24"/>
              </w:rPr>
              <w:t>危险废物运输</w:t>
            </w:r>
          </w:p>
          <w:p>
            <w:pPr>
              <w:spacing w:line="360" w:lineRule="auto"/>
              <w:ind w:firstLine="480" w:firstLineChars="200"/>
              <w:rPr>
                <w:rFonts w:hint="default" w:ascii="Times New Roman" w:hAnsi="Times New Roman" w:cs="Times New Roman"/>
                <w:color w:val="auto"/>
                <w:sz w:val="24"/>
              </w:rPr>
            </w:pPr>
            <w:r>
              <w:rPr>
                <w:rFonts w:ascii="Times New Roman" w:hAnsi="Times New Roman" w:cs="Times New Roman"/>
                <w:color w:val="auto"/>
                <w:sz w:val="24"/>
              </w:rPr>
              <w:t>根据中华人民共和国国务院令第344号《危险化学品安全管理条例》的有关规定，在危险废弃物外运至处置单位时必须严格遵守以下要求：</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a. </w:t>
            </w:r>
            <w:r>
              <w:rPr>
                <w:rFonts w:ascii="Times New Roman" w:hAnsi="Times New Roman" w:cs="Times New Roman"/>
                <w:color w:val="auto"/>
                <w:sz w:val="24"/>
              </w:rPr>
              <w:t>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w:t>
            </w:r>
            <w:r>
              <w:rPr>
                <w:rFonts w:hint="default" w:ascii="Times New Roman" w:hAnsi="Times New Roman" w:cs="Times New Roman"/>
                <w:color w:val="auto"/>
                <w:sz w:val="24"/>
                <w:lang w:eastAsia="zh-CN"/>
              </w:rPr>
              <w:t>生态环保主管部门</w:t>
            </w:r>
            <w:r>
              <w:rPr>
                <w:rFonts w:ascii="Times New Roman" w:hAnsi="Times New Roman" w:cs="Times New Roman"/>
                <w:color w:val="auto"/>
                <w:sz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b. </w:t>
            </w:r>
            <w:r>
              <w:rPr>
                <w:rFonts w:ascii="Times New Roman" w:hAnsi="Times New Roman" w:cs="Times New Roman"/>
                <w:color w:val="auto"/>
                <w:sz w:val="24"/>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c. </w:t>
            </w:r>
            <w:r>
              <w:rPr>
                <w:rFonts w:ascii="Times New Roman" w:hAnsi="Times New Roman" w:cs="Times New Roman"/>
                <w:color w:val="auto"/>
                <w:sz w:val="24"/>
              </w:rPr>
              <w:t>处置单位在运输危险废弃物时必须配备押运人员，并随时处于押运人员的监管之下，不得超装、超载，严格按照所在城市规定的行车时间和行车路线行驶，不得进入危险化学品运输车辆禁止通行的区域。</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 xml:space="preserve">d. </w:t>
            </w:r>
            <w:r>
              <w:rPr>
                <w:rFonts w:ascii="Times New Roman" w:hAnsi="Times New Roman" w:cs="Times New Roman"/>
                <w:color w:val="auto"/>
                <w:sz w:val="24"/>
              </w:rPr>
              <w:t>危险废弃物在运输途中若发生被盗、丢失、流散、泄漏等情况时，公司及押运人员必须立即向当地公安部门报告，并采取一切可能的警示措施。</w:t>
            </w: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（五）</w:t>
            </w:r>
            <w:r>
              <w:rPr>
                <w:rFonts w:ascii="Times New Roman" w:hAnsi="Times New Roman" w:cs="Times New Roman"/>
                <w:b/>
                <w:bCs/>
                <w:color w:val="auto"/>
                <w:sz w:val="24"/>
                <w:szCs w:val="24"/>
              </w:rPr>
              <w:t>地下水、土壤</w:t>
            </w:r>
          </w:p>
          <w:p>
            <w:pPr>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rPr>
              <w:t>1、污染源及污染途径</w:t>
            </w:r>
          </w:p>
          <w:p>
            <w:pPr>
              <w:spacing w:line="360" w:lineRule="auto"/>
              <w:ind w:firstLine="480" w:firstLineChars="200"/>
              <w:rPr>
                <w:rFonts w:ascii="Times New Roman" w:hAnsi="Times New Roman" w:cs="Times New Roman"/>
                <w:bCs/>
                <w:color w:val="auto"/>
                <w:sz w:val="24"/>
                <w:szCs w:val="24"/>
              </w:rPr>
            </w:pPr>
            <w:r>
              <w:rPr>
                <w:rFonts w:ascii="Times New Roman" w:hAnsi="Times New Roman" w:cs="Times New Roman"/>
                <w:bCs/>
                <w:color w:val="auto"/>
                <w:sz w:val="24"/>
                <w:szCs w:val="24"/>
              </w:rPr>
              <w:t>污染物从污染源进入地下水所经过路径称为地下水污染途径</w:t>
            </w:r>
            <w:r>
              <w:rPr>
                <w:rFonts w:hint="default" w:ascii="Times New Roman" w:hAnsi="Times New Roman" w:cs="Times New Roman"/>
                <w:bCs/>
                <w:color w:val="auto"/>
                <w:sz w:val="24"/>
                <w:szCs w:val="24"/>
              </w:rPr>
              <w:t>。根据本项目特点，项目污染源及</w:t>
            </w:r>
            <w:r>
              <w:rPr>
                <w:rFonts w:ascii="Times New Roman" w:hAnsi="Times New Roman" w:cs="Times New Roman"/>
                <w:bCs/>
                <w:color w:val="auto"/>
                <w:sz w:val="24"/>
                <w:szCs w:val="24"/>
              </w:rPr>
              <w:t>污染物进入地下水</w:t>
            </w:r>
            <w:r>
              <w:rPr>
                <w:rFonts w:hint="default" w:ascii="Times New Roman" w:hAnsi="Times New Roman" w:cs="Times New Roman"/>
                <w:bCs/>
                <w:color w:val="auto"/>
                <w:sz w:val="24"/>
                <w:szCs w:val="24"/>
                <w:lang w:eastAsia="zh-CN"/>
              </w:rPr>
              <w:t>和土壤</w:t>
            </w:r>
            <w:r>
              <w:rPr>
                <w:rFonts w:ascii="Times New Roman" w:hAnsi="Times New Roman" w:cs="Times New Roman"/>
                <w:bCs/>
                <w:color w:val="auto"/>
                <w:sz w:val="24"/>
                <w:szCs w:val="24"/>
              </w:rPr>
              <w:t>的途径主要</w:t>
            </w:r>
            <w:r>
              <w:rPr>
                <w:rFonts w:hint="default" w:ascii="Times New Roman" w:hAnsi="Times New Roman" w:cs="Times New Roman"/>
                <w:bCs/>
                <w:color w:val="auto"/>
                <w:sz w:val="24"/>
                <w:szCs w:val="24"/>
              </w:rPr>
              <w:t>为：项目危废暂存间暂存的液态危险废物若发生泄漏</w:t>
            </w:r>
            <w:r>
              <w:rPr>
                <w:rFonts w:ascii="Times New Roman" w:hAnsi="Times New Roman" w:cs="Times New Roman"/>
                <w:bCs/>
                <w:color w:val="auto"/>
                <w:sz w:val="24"/>
                <w:szCs w:val="24"/>
              </w:rPr>
              <w:t>通过垂直渗透进入包气带，进入包气带的污染物在物理、化学和生物作用下经吸附、转化、迁移和分解后输入地下水</w:t>
            </w:r>
            <w:r>
              <w:rPr>
                <w:rFonts w:hint="default" w:ascii="Times New Roman" w:hAnsi="Times New Roman" w:cs="Times New Roman"/>
                <w:bCs/>
                <w:color w:val="auto"/>
                <w:sz w:val="24"/>
                <w:szCs w:val="24"/>
                <w:lang w:eastAsia="zh-CN"/>
              </w:rPr>
              <w:t>和土壤环境</w:t>
            </w:r>
            <w:r>
              <w:rPr>
                <w:rFonts w:ascii="Times New Roman" w:hAnsi="Times New Roman" w:cs="Times New Roman"/>
                <w:bCs/>
                <w:color w:val="auto"/>
                <w:sz w:val="24"/>
                <w:szCs w:val="24"/>
              </w:rPr>
              <w:t>。</w:t>
            </w:r>
          </w:p>
          <w:p>
            <w:pPr>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rPr>
              <w:t>2、污染防控措施</w:t>
            </w:r>
          </w:p>
          <w:p>
            <w:pPr>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本</w:t>
            </w:r>
            <w:r>
              <w:rPr>
                <w:rFonts w:ascii="Times New Roman" w:hAnsi="Times New Roman" w:cs="Times New Roman"/>
                <w:color w:val="auto"/>
                <w:sz w:val="24"/>
                <w:szCs w:val="24"/>
              </w:rPr>
              <w:t>项目地下水</w:t>
            </w:r>
            <w:r>
              <w:rPr>
                <w:rFonts w:hint="default" w:ascii="Times New Roman" w:hAnsi="Times New Roman" w:cs="Times New Roman"/>
                <w:color w:val="auto"/>
                <w:sz w:val="24"/>
                <w:szCs w:val="24"/>
              </w:rPr>
              <w:t>、土壤</w:t>
            </w:r>
            <w:r>
              <w:rPr>
                <w:rFonts w:ascii="Times New Roman" w:hAnsi="Times New Roman" w:cs="Times New Roman"/>
                <w:color w:val="auto"/>
                <w:sz w:val="24"/>
                <w:szCs w:val="24"/>
              </w:rPr>
              <w:t>污染</w:t>
            </w:r>
            <w:r>
              <w:rPr>
                <w:rFonts w:hint="default" w:ascii="Times New Roman" w:hAnsi="Times New Roman" w:cs="Times New Roman"/>
                <w:color w:val="auto"/>
                <w:sz w:val="24"/>
                <w:szCs w:val="24"/>
              </w:rPr>
              <w:t>防控</w:t>
            </w:r>
            <w:r>
              <w:rPr>
                <w:rFonts w:ascii="Times New Roman" w:hAnsi="Times New Roman" w:cs="Times New Roman"/>
                <w:color w:val="auto"/>
                <w:sz w:val="24"/>
                <w:szCs w:val="24"/>
              </w:rPr>
              <w:t>措施</w:t>
            </w:r>
            <w:r>
              <w:rPr>
                <w:rFonts w:hint="default" w:ascii="Times New Roman" w:hAnsi="Times New Roman" w:cs="Times New Roman"/>
                <w:color w:val="auto"/>
                <w:sz w:val="24"/>
                <w:szCs w:val="24"/>
              </w:rPr>
              <w:t>应</w:t>
            </w:r>
            <w:r>
              <w:rPr>
                <w:rFonts w:ascii="Times New Roman" w:hAnsi="Times New Roman" w:cs="Times New Roman"/>
                <w:color w:val="auto"/>
                <w:sz w:val="24"/>
                <w:szCs w:val="24"/>
              </w:rPr>
              <w:t>在做好防止和减少“跑、冒、滴、漏”等源头</w:t>
            </w:r>
            <w:r>
              <w:rPr>
                <w:rFonts w:hint="default" w:ascii="Times New Roman" w:hAnsi="Times New Roman" w:cs="Times New Roman"/>
                <w:color w:val="auto"/>
                <w:sz w:val="24"/>
                <w:szCs w:val="24"/>
              </w:rPr>
              <w:t>控制</w:t>
            </w:r>
            <w:r>
              <w:rPr>
                <w:rFonts w:ascii="Times New Roman" w:hAnsi="Times New Roman" w:cs="Times New Roman"/>
                <w:color w:val="auto"/>
                <w:sz w:val="24"/>
                <w:szCs w:val="24"/>
              </w:rPr>
              <w:t>措施的基础上，对</w:t>
            </w:r>
            <w:r>
              <w:rPr>
                <w:rFonts w:hint="default" w:ascii="Times New Roman" w:hAnsi="Times New Roman" w:cs="Times New Roman"/>
                <w:color w:val="auto"/>
                <w:sz w:val="24"/>
                <w:szCs w:val="24"/>
              </w:rPr>
              <w:t>项目区域</w:t>
            </w:r>
            <w:r>
              <w:rPr>
                <w:rFonts w:ascii="Times New Roman" w:hAnsi="Times New Roman" w:cs="Times New Roman"/>
                <w:color w:val="auto"/>
                <w:sz w:val="24"/>
                <w:szCs w:val="24"/>
              </w:rPr>
              <w:t>进行分区防渗处理。</w:t>
            </w:r>
          </w:p>
          <w:p>
            <w:pPr>
              <w:adjustRightIn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（1）源头控制措施</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adjustRightIn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②对工艺、设备、污水储存及处理构筑物采取控制措施，防治污染物跑、冒、滴漏，将污染物泄漏的环境风险事故降到最低限度。</w:t>
            </w:r>
          </w:p>
          <w:p>
            <w:pPr>
              <w:adjustRightIn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（2）分区防治措施</w:t>
            </w:r>
          </w:p>
          <w:p>
            <w:pPr>
              <w:spacing w:line="360" w:lineRule="auto"/>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根据现场调查和查阅</w:t>
            </w:r>
            <w:r>
              <w:rPr>
                <w:rFonts w:hint="default" w:ascii="Times New Roman" w:hAnsi="Times New Roman" w:cs="Times New Roman"/>
                <w:b w:val="0"/>
                <w:bCs w:val="0"/>
                <w:color w:val="auto"/>
                <w:sz w:val="24"/>
                <w:szCs w:val="24"/>
                <w:lang w:val="en-US" w:eastAsia="zh-CN"/>
              </w:rPr>
              <w:t>环保验收</w:t>
            </w:r>
            <w:r>
              <w:rPr>
                <w:rFonts w:hint="default" w:ascii="Times New Roman" w:hAnsi="Times New Roman" w:cs="Times New Roman"/>
                <w:b w:val="0"/>
                <w:bCs w:val="0"/>
                <w:color w:val="auto"/>
                <w:sz w:val="24"/>
                <w:szCs w:val="24"/>
              </w:rPr>
              <w:t>资料，机修间、危废暂存间为重点污染防渗区，</w:t>
            </w:r>
            <w:r>
              <w:rPr>
                <w:rFonts w:hint="default" w:ascii="Times New Roman" w:hAnsi="Times New Roman" w:cs="Times New Roman"/>
                <w:b w:val="0"/>
                <w:bCs w:val="0"/>
                <w:color w:val="auto"/>
                <w:sz w:val="24"/>
                <w:szCs w:val="24"/>
                <w:lang w:val="en-US" w:eastAsia="zh-CN"/>
              </w:rPr>
              <w:t>已采取</w:t>
            </w:r>
            <w:r>
              <w:rPr>
                <w:rFonts w:hint="default" w:ascii="Times New Roman" w:hAnsi="Times New Roman" w:cs="Times New Roman"/>
                <w:b w:val="0"/>
                <w:bCs w:val="0"/>
                <w:color w:val="auto"/>
                <w:sz w:val="24"/>
                <w:szCs w:val="24"/>
              </w:rPr>
              <w:t>抗渗混凝土+2mm厚防渗膜。化粪池、洗车槽、原料堆放场、原料堆放库、生产区域为一般污染防治区，</w:t>
            </w:r>
            <w:r>
              <w:rPr>
                <w:rFonts w:hint="default" w:ascii="Times New Roman" w:hAnsi="Times New Roman" w:cs="Times New Roman"/>
                <w:b w:val="0"/>
                <w:bCs w:val="0"/>
                <w:color w:val="auto"/>
                <w:sz w:val="24"/>
                <w:szCs w:val="24"/>
                <w:lang w:val="en-US" w:eastAsia="zh-CN"/>
              </w:rPr>
              <w:t>已采取</w:t>
            </w:r>
            <w:r>
              <w:rPr>
                <w:rFonts w:hint="default" w:ascii="Times New Roman" w:hAnsi="Times New Roman" w:cs="Times New Roman"/>
                <w:b w:val="0"/>
                <w:bCs w:val="0"/>
                <w:color w:val="auto"/>
                <w:sz w:val="24"/>
                <w:szCs w:val="24"/>
              </w:rPr>
              <w:t>防渗混凝土地面硬化。厂区道路、物流中转区域、办公楼、宿舍楼为简单防渗区，</w:t>
            </w:r>
            <w:r>
              <w:rPr>
                <w:rFonts w:hint="default" w:ascii="Times New Roman" w:hAnsi="Times New Roman" w:cs="Times New Roman"/>
                <w:b w:val="0"/>
                <w:bCs w:val="0"/>
                <w:color w:val="auto"/>
                <w:sz w:val="24"/>
                <w:szCs w:val="24"/>
                <w:lang w:val="en-US" w:eastAsia="zh-CN"/>
              </w:rPr>
              <w:t>已采取</w:t>
            </w:r>
            <w:r>
              <w:rPr>
                <w:rFonts w:hint="default" w:ascii="Times New Roman" w:hAnsi="Times New Roman" w:cs="Times New Roman"/>
                <w:b w:val="0"/>
                <w:bCs w:val="0"/>
                <w:color w:val="auto"/>
                <w:sz w:val="24"/>
                <w:szCs w:val="24"/>
              </w:rPr>
              <w:t>混凝土地面硬化。</w:t>
            </w:r>
          </w:p>
          <w:p>
            <w:pPr>
              <w:pStyle w:val="2"/>
              <w:spacing w:line="360" w:lineRule="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本次技改在现有防渗地面新增部分设备，现有防渗措施可以满足本次技改防渗需求。</w:t>
            </w:r>
          </w:p>
          <w:p>
            <w:pPr>
              <w:spacing w:line="360" w:lineRule="auto"/>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二</w:t>
            </w:r>
            <w:r>
              <w:rPr>
                <w:rFonts w:hint="default" w:ascii="Times New Roman" w:hAnsi="Times New Roman" w:cs="Times New Roman"/>
                <w:b/>
                <w:bCs/>
                <w:color w:val="auto"/>
                <w:sz w:val="24"/>
                <w:szCs w:val="24"/>
                <w:lang w:eastAsia="zh-CN"/>
              </w:rPr>
              <w:t>、</w:t>
            </w:r>
            <w:r>
              <w:rPr>
                <w:rFonts w:hint="default" w:ascii="Times New Roman" w:hAnsi="Times New Roman" w:cs="Times New Roman"/>
                <w:b/>
                <w:color w:val="auto"/>
                <w:sz w:val="24"/>
              </w:rPr>
              <w:t>“</w:t>
            </w:r>
            <w:r>
              <w:rPr>
                <w:rFonts w:ascii="Times New Roman" w:hAnsi="Times New Roman" w:cs="Times New Roman"/>
                <w:b/>
                <w:color w:val="auto"/>
                <w:sz w:val="24"/>
              </w:rPr>
              <w:t>以新带老</w:t>
            </w:r>
            <w:r>
              <w:rPr>
                <w:rFonts w:hint="default" w:ascii="Times New Roman" w:hAnsi="Times New Roman" w:cs="Times New Roman"/>
                <w:b/>
                <w:color w:val="auto"/>
                <w:sz w:val="24"/>
              </w:rPr>
              <w:t>”</w:t>
            </w:r>
            <w:r>
              <w:rPr>
                <w:rFonts w:ascii="Times New Roman" w:hAnsi="Times New Roman" w:cs="Times New Roman"/>
                <w:b/>
                <w:color w:val="auto"/>
                <w:sz w:val="24"/>
              </w:rPr>
              <w:t>措施及</w:t>
            </w:r>
            <w:r>
              <w:rPr>
                <w:rFonts w:hint="default" w:ascii="Times New Roman" w:hAnsi="Times New Roman" w:cs="Times New Roman"/>
                <w:b/>
                <w:color w:val="auto"/>
                <w:sz w:val="24"/>
              </w:rPr>
              <w:t>“</w:t>
            </w:r>
            <w:r>
              <w:rPr>
                <w:rFonts w:ascii="Times New Roman" w:hAnsi="Times New Roman" w:cs="Times New Roman"/>
                <w:b/>
                <w:color w:val="auto"/>
                <w:sz w:val="24"/>
              </w:rPr>
              <w:t>三本帐</w:t>
            </w:r>
            <w:r>
              <w:rPr>
                <w:rFonts w:hint="default" w:ascii="Times New Roman" w:hAnsi="Times New Roman" w:cs="Times New Roman"/>
                <w:b/>
                <w:color w:val="auto"/>
                <w:sz w:val="24"/>
              </w:rPr>
              <w:t>”</w:t>
            </w:r>
          </w:p>
          <w:p>
            <w:pPr>
              <w:adjustRightIn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1</w:t>
            </w:r>
            <w:r>
              <w:rPr>
                <w:rFonts w:hint="default" w:ascii="Times New Roman" w:hAnsi="Times New Roman" w:cs="Times New Roman"/>
                <w:b/>
                <w:color w:val="auto"/>
                <w:sz w:val="24"/>
              </w:rPr>
              <w:t>、“</w:t>
            </w:r>
            <w:r>
              <w:rPr>
                <w:rFonts w:ascii="Times New Roman" w:hAnsi="Times New Roman" w:cs="Times New Roman"/>
                <w:b/>
                <w:color w:val="auto"/>
                <w:sz w:val="24"/>
              </w:rPr>
              <w:t>以新带老</w:t>
            </w:r>
            <w:r>
              <w:rPr>
                <w:rFonts w:hint="default" w:ascii="Times New Roman" w:hAnsi="Times New Roman" w:cs="Times New Roman"/>
                <w:b/>
                <w:color w:val="auto"/>
                <w:sz w:val="24"/>
              </w:rPr>
              <w:t>”</w:t>
            </w:r>
            <w:r>
              <w:rPr>
                <w:rFonts w:ascii="Times New Roman" w:hAnsi="Times New Roman" w:cs="Times New Roman"/>
                <w:b/>
                <w:color w:val="auto"/>
                <w:sz w:val="24"/>
              </w:rPr>
              <w:t>措施</w:t>
            </w:r>
          </w:p>
          <w:p>
            <w:pPr>
              <w:adjustRightInd w:val="0"/>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cs="Times New Roman"/>
                <w:b w:val="0"/>
                <w:bCs/>
                <w:color w:val="auto"/>
                <w:sz w:val="24"/>
                <w:lang w:val="en-US" w:eastAsia="zh-CN"/>
              </w:rPr>
              <w:t>通过现场踏勘，厂区各个主要产尘环节均设置了布袋除尘设备对粉尘颗粒物进行收集治理，且厂区环保设施于近期（2022年6月）进行了竣工环保验收，各项环保措施有效落实，本次技改不涉及以新带老环保治理措施。</w:t>
            </w:r>
          </w:p>
          <w:p>
            <w:pPr>
              <w:adjustRightInd w:val="0"/>
              <w:spacing w:line="360" w:lineRule="auto"/>
              <w:ind w:firstLine="482" w:firstLineChars="200"/>
              <w:rPr>
                <w:rFonts w:ascii="Times New Roman" w:hAnsi="Times New Roman" w:cs="Times New Roman"/>
                <w:b/>
                <w:color w:val="auto"/>
                <w:sz w:val="24"/>
              </w:rPr>
            </w:pPr>
            <w:r>
              <w:rPr>
                <w:rFonts w:ascii="Times New Roman" w:hAnsi="Times New Roman" w:cs="Times New Roman"/>
                <w:b/>
                <w:color w:val="auto"/>
                <w:sz w:val="24"/>
              </w:rPr>
              <w:t>2</w:t>
            </w:r>
            <w:r>
              <w:rPr>
                <w:rFonts w:hint="default" w:ascii="Times New Roman" w:hAnsi="Times New Roman" w:cs="Times New Roman"/>
                <w:b/>
                <w:color w:val="auto"/>
                <w:sz w:val="24"/>
              </w:rPr>
              <w:t>、“</w:t>
            </w:r>
            <w:r>
              <w:rPr>
                <w:rFonts w:ascii="Times New Roman" w:hAnsi="Times New Roman" w:cs="Times New Roman"/>
                <w:b/>
                <w:color w:val="auto"/>
                <w:sz w:val="24"/>
              </w:rPr>
              <w:t>三本帐</w:t>
            </w:r>
            <w:r>
              <w:rPr>
                <w:rFonts w:hint="default" w:ascii="Times New Roman" w:hAnsi="Times New Roman" w:cs="Times New Roman"/>
                <w:b/>
                <w:color w:val="auto"/>
                <w:sz w:val="24"/>
              </w:rPr>
              <w:t>”</w:t>
            </w:r>
            <w:r>
              <w:rPr>
                <w:rFonts w:ascii="Times New Roman" w:hAnsi="Times New Roman" w:cs="Times New Roman"/>
                <w:b/>
                <w:color w:val="auto"/>
                <w:sz w:val="24"/>
              </w:rPr>
              <w:t>比较</w:t>
            </w:r>
          </w:p>
          <w:p>
            <w:pPr>
              <w:spacing w:line="360" w:lineRule="auto"/>
              <w:ind w:firstLine="480" w:firstLineChars="200"/>
              <w:rPr>
                <w:rFonts w:ascii="Times New Roman" w:hAnsi="Times New Roman" w:cs="Times New Roman"/>
                <w:color w:val="auto"/>
                <w:sz w:val="21"/>
                <w:szCs w:val="21"/>
              </w:rPr>
            </w:pPr>
            <w:r>
              <w:rPr>
                <w:rFonts w:ascii="Times New Roman" w:hAnsi="Times New Roman" w:cs="Times New Roman"/>
                <w:color w:val="auto"/>
                <w:sz w:val="24"/>
              </w:rPr>
              <w:t>对本项目建成前、后全厂</w:t>
            </w:r>
            <w:r>
              <w:rPr>
                <w:rFonts w:hint="default" w:ascii="Times New Roman" w:hAnsi="Times New Roman" w:cs="Times New Roman"/>
                <w:color w:val="auto"/>
                <w:sz w:val="24"/>
              </w:rPr>
              <w:t>“</w:t>
            </w:r>
            <w:r>
              <w:rPr>
                <w:rFonts w:ascii="Times New Roman" w:hAnsi="Times New Roman" w:cs="Times New Roman"/>
                <w:color w:val="auto"/>
                <w:sz w:val="24"/>
              </w:rPr>
              <w:t>三本帐</w:t>
            </w:r>
            <w:r>
              <w:rPr>
                <w:rFonts w:hint="default" w:ascii="Times New Roman" w:hAnsi="Times New Roman" w:cs="Times New Roman"/>
                <w:color w:val="auto"/>
                <w:sz w:val="24"/>
              </w:rPr>
              <w:t>”</w:t>
            </w:r>
            <w:r>
              <w:rPr>
                <w:rFonts w:ascii="Times New Roman" w:hAnsi="Times New Roman" w:cs="Times New Roman"/>
                <w:color w:val="auto"/>
                <w:sz w:val="24"/>
              </w:rPr>
              <w:t>进行比较，具体情况见下表。</w:t>
            </w:r>
          </w:p>
          <w:p>
            <w:pPr>
              <w:jc w:val="center"/>
              <w:rPr>
                <w:rFonts w:ascii="Times New Roman" w:hAnsi="Times New Roman" w:cs="Times New Roman"/>
                <w:b/>
                <w:color w:val="auto"/>
                <w:szCs w:val="21"/>
              </w:rPr>
            </w:pPr>
            <w:r>
              <w:rPr>
                <w:rFonts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4</w:t>
            </w:r>
            <w:r>
              <w:rPr>
                <w:rFonts w:ascii="Times New Roman" w:hAnsi="Times New Roman" w:cs="Times New Roman"/>
                <w:b/>
                <w:bCs/>
                <w:color w:val="auto"/>
                <w:szCs w:val="21"/>
              </w:rPr>
              <w:t>-</w:t>
            </w:r>
            <w:r>
              <w:rPr>
                <w:rFonts w:hint="default" w:ascii="Times New Roman" w:hAnsi="Times New Roman" w:cs="Times New Roman"/>
                <w:b/>
                <w:bCs/>
                <w:color w:val="auto"/>
                <w:szCs w:val="21"/>
                <w:lang w:val="en-US" w:eastAsia="zh-CN"/>
              </w:rPr>
              <w:t>8</w:t>
            </w:r>
            <w:r>
              <w:rPr>
                <w:rFonts w:ascii="Times New Roman" w:hAnsi="Times New Roman" w:cs="Times New Roman"/>
                <w:b/>
                <w:bCs/>
                <w:color w:val="auto"/>
                <w:szCs w:val="21"/>
              </w:rPr>
              <w:t xml:space="preserve">  </w:t>
            </w:r>
            <w:r>
              <w:rPr>
                <w:rFonts w:ascii="Times New Roman" w:hAnsi="Times New Roman" w:cs="Times New Roman"/>
                <w:b/>
                <w:color w:val="auto"/>
                <w:szCs w:val="21"/>
              </w:rPr>
              <w:t>本项目建设前后“三本帐”比较</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val="0"/>
                <w:bCs/>
                <w:color w:val="auto"/>
                <w:szCs w:val="21"/>
                <w:lang w:val="en-US" w:eastAsia="zh-CN"/>
              </w:rPr>
              <w:t xml:space="preserve">  </w:t>
            </w:r>
            <w:r>
              <w:rPr>
                <w:rFonts w:hint="default" w:ascii="Times New Roman" w:hAnsi="Times New Roman" w:cs="Times New Roman"/>
                <w:b/>
                <w:bCs w:val="0"/>
                <w:color w:val="auto"/>
                <w:szCs w:val="21"/>
              </w:rPr>
              <w:t>（</w:t>
            </w:r>
            <w:r>
              <w:rPr>
                <w:rFonts w:ascii="Times New Roman" w:hAnsi="Times New Roman" w:cs="Times New Roman"/>
                <w:b/>
                <w:bCs w:val="0"/>
                <w:color w:val="auto"/>
                <w:szCs w:val="21"/>
              </w:rPr>
              <w:t>t/a</w:t>
            </w:r>
            <w:r>
              <w:rPr>
                <w:rFonts w:hint="default" w:ascii="Times New Roman" w:hAnsi="Times New Roman" w:cs="Times New Roman"/>
                <w:b/>
                <w:bCs w:val="0"/>
                <w:color w:val="auto"/>
                <w:szCs w:val="21"/>
              </w:rPr>
              <w:t>）</w:t>
            </w:r>
          </w:p>
          <w:tbl>
            <w:tblPr>
              <w:tblStyle w:val="36"/>
              <w:tblW w:w="8476"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726"/>
              <w:gridCol w:w="1732"/>
              <w:gridCol w:w="1250"/>
              <w:gridCol w:w="1011"/>
              <w:gridCol w:w="1178"/>
              <w:gridCol w:w="1359"/>
              <w:gridCol w:w="1220"/>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496" w:hRule="atLeast"/>
                <w:jc w:val="center"/>
              </w:trPr>
              <w:tc>
                <w:tcPr>
                  <w:tcW w:w="726"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类别</w:t>
                  </w:r>
                </w:p>
              </w:tc>
              <w:tc>
                <w:tcPr>
                  <w:tcW w:w="1732"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污染物</w:t>
                  </w:r>
                </w:p>
              </w:tc>
              <w:tc>
                <w:tcPr>
                  <w:tcW w:w="1250"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技改</w:t>
                  </w:r>
                  <w:r>
                    <w:rPr>
                      <w:rFonts w:hint="default" w:ascii="Times New Roman" w:hAnsi="Times New Roman" w:cs="Times New Roman"/>
                      <w:color w:val="auto"/>
                      <w:szCs w:val="21"/>
                    </w:rPr>
                    <w:t>前</w:t>
                  </w:r>
                </w:p>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排放量</w:t>
                  </w:r>
                </w:p>
              </w:tc>
              <w:tc>
                <w:tcPr>
                  <w:tcW w:w="1011"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本项目排放量</w:t>
                  </w:r>
                </w:p>
              </w:tc>
              <w:tc>
                <w:tcPr>
                  <w:tcW w:w="1178" w:type="dxa"/>
                  <w:shd w:val="clear" w:color="auto" w:fill="auto"/>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“以新带老”</w:t>
                  </w:r>
                  <w:r>
                    <w:rPr>
                      <w:rFonts w:hint="default" w:ascii="Times New Roman" w:hAnsi="Times New Roman" w:cs="Times New Roman"/>
                      <w:color w:val="auto"/>
                      <w:szCs w:val="21"/>
                    </w:rPr>
                    <w:t>消减量</w:t>
                  </w:r>
                </w:p>
              </w:tc>
              <w:tc>
                <w:tcPr>
                  <w:tcW w:w="1359"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扩建完成后总排放量</w:t>
                  </w:r>
                </w:p>
              </w:tc>
              <w:tc>
                <w:tcPr>
                  <w:tcW w:w="1220" w:type="dxa"/>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增减量变化</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restart"/>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废气</w:t>
                  </w:r>
                </w:p>
              </w:tc>
              <w:tc>
                <w:tcPr>
                  <w:tcW w:w="1732" w:type="dxa"/>
                  <w:tcBorders>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rPr>
                    <w:t>初破</w:t>
                  </w:r>
                </w:p>
              </w:tc>
              <w:tc>
                <w:tcPr>
                  <w:tcW w:w="1250" w:type="dxa"/>
                  <w:tcBorders>
                    <w:bottom w:val="single" w:color="auto" w:sz="4" w:space="0"/>
                  </w:tcBorders>
                  <w:shd w:val="clear" w:color="auto" w:fill="auto"/>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0.063</w:t>
                  </w:r>
                </w:p>
              </w:tc>
              <w:tc>
                <w:tcPr>
                  <w:tcW w:w="1011" w:type="dxa"/>
                  <w:tcBorders>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178" w:type="dxa"/>
                  <w:tcBorders>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359" w:type="dxa"/>
                  <w:tcBorders>
                    <w:bottom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0.204</w:t>
                  </w:r>
                </w:p>
              </w:tc>
              <w:tc>
                <w:tcPr>
                  <w:tcW w:w="1220" w:type="dxa"/>
                  <w:tcBorders>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+0.141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rPr>
                    <w:t>上料传输</w:t>
                  </w:r>
                </w:p>
              </w:tc>
              <w:tc>
                <w:tcPr>
                  <w:tcW w:w="1250"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rPr>
                    <w:t>0.07</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0.048</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-0.022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rPr>
                    <w:t>熟料进仓</w:t>
                  </w:r>
                </w:p>
              </w:tc>
              <w:tc>
                <w:tcPr>
                  <w:tcW w:w="1250"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lang w:val="en-US" w:eastAsia="zh-CN"/>
                    </w:rPr>
                    <w:t>0</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0.0564</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+0.0564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一期</w:t>
                  </w:r>
                  <w:r>
                    <w:rPr>
                      <w:rFonts w:hint="default" w:ascii="Times New Roman" w:hAnsi="Times New Roman" w:cs="Times New Roman"/>
                      <w:color w:val="auto"/>
                      <w:szCs w:val="21"/>
                    </w:rPr>
                    <w:t>球磨线</w:t>
                  </w:r>
                </w:p>
              </w:tc>
              <w:tc>
                <w:tcPr>
                  <w:tcW w:w="1250"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rPr>
                    <w:t>0.71</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0.71</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二期</w:t>
                  </w:r>
                  <w:r>
                    <w:rPr>
                      <w:rFonts w:hint="default" w:ascii="Times New Roman" w:hAnsi="Times New Roman" w:cs="Times New Roman"/>
                      <w:color w:val="auto"/>
                      <w:szCs w:val="21"/>
                    </w:rPr>
                    <w:t>球磨线</w:t>
                  </w:r>
                </w:p>
              </w:tc>
              <w:tc>
                <w:tcPr>
                  <w:tcW w:w="1250"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lang w:val="en-US" w:eastAsia="zh-CN"/>
                    </w:rPr>
                    <w:t>2</w:t>
                  </w:r>
                  <w:r>
                    <w:rPr>
                      <w:rFonts w:hint="default" w:ascii="Times New Roman" w:hAnsi="Times New Roman" w:cs="Times New Roman"/>
                      <w:bCs/>
                      <w:color w:val="auto"/>
                      <w:kern w:val="0"/>
                      <w:szCs w:val="21"/>
                    </w:rPr>
                    <w:t>.176</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5.316</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+3.14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一期产品</w:t>
                  </w:r>
                  <w:r>
                    <w:rPr>
                      <w:rFonts w:hint="default" w:ascii="Times New Roman" w:hAnsi="Times New Roman" w:cs="Times New Roman"/>
                      <w:color w:val="auto"/>
                      <w:szCs w:val="21"/>
                    </w:rPr>
                    <w:t>进仓</w:t>
                  </w:r>
                </w:p>
              </w:tc>
              <w:tc>
                <w:tcPr>
                  <w:tcW w:w="1250"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rPr>
                    <w:t>0.03</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0.03</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spacing w:line="320" w:lineRule="exact"/>
                    <w:ind w:left="-105" w:leftChars="-50" w:right="-105" w:rightChars="-5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二期</w:t>
                  </w:r>
                  <w:r>
                    <w:rPr>
                      <w:rFonts w:hint="default" w:ascii="Times New Roman" w:hAnsi="Times New Roman" w:cs="Times New Roman"/>
                      <w:color w:val="auto"/>
                      <w:szCs w:val="21"/>
                    </w:rPr>
                    <w:t>产品进仓</w:t>
                  </w:r>
                </w:p>
              </w:tc>
              <w:tc>
                <w:tcPr>
                  <w:tcW w:w="1250" w:type="dxa"/>
                  <w:tcBorders>
                    <w:top w:val="single" w:color="auto" w:sz="4" w:space="0"/>
                    <w:bottom w:val="single" w:color="auto" w:sz="4" w:space="0"/>
                  </w:tcBorders>
                  <w:shd w:val="clear" w:color="auto" w:fill="auto"/>
                  <w:vAlign w:val="center"/>
                </w:tcPr>
                <w:p>
                  <w:pPr>
                    <w:widowControl/>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kern w:val="0"/>
                      <w:szCs w:val="21"/>
                    </w:rPr>
                    <w:t>0.</w:t>
                  </w:r>
                  <w:r>
                    <w:rPr>
                      <w:rFonts w:hint="default" w:ascii="Times New Roman" w:hAnsi="Times New Roman" w:cs="Times New Roman"/>
                      <w:bCs/>
                      <w:color w:val="auto"/>
                      <w:kern w:val="0"/>
                      <w:szCs w:val="21"/>
                      <w:lang w:val="en-US" w:eastAsia="zh-CN"/>
                    </w:rPr>
                    <w:t>04</w:t>
                  </w:r>
                  <w:r>
                    <w:rPr>
                      <w:rFonts w:hint="default" w:ascii="Times New Roman" w:hAnsi="Times New Roman" w:cs="Times New Roman"/>
                      <w:bCs/>
                      <w:color w:val="auto"/>
                      <w:kern w:val="0"/>
                      <w:szCs w:val="21"/>
                    </w:rPr>
                    <w:t>5</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0.09</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等线" w:cs="Times New Roman"/>
                      <w:color w:val="auto"/>
                      <w:szCs w:val="21"/>
                      <w:lang w:val="en-US" w:eastAsia="zh-CN"/>
                    </w:rPr>
                  </w:pPr>
                  <w:r>
                    <w:rPr>
                      <w:rFonts w:hint="default" w:ascii="Times New Roman" w:hAnsi="Times New Roman" w:eastAsia="等线" w:cs="Times New Roman"/>
                      <w:color w:val="auto"/>
                      <w:szCs w:val="21"/>
                      <w:lang w:val="en-US" w:eastAsia="zh-CN"/>
                    </w:rPr>
                    <w:t>+0.045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726" w:type="dxa"/>
                  <w:vMerge w:val="continue"/>
                  <w:shd w:val="clear" w:color="auto" w:fill="auto"/>
                  <w:vAlign w:val="center"/>
                </w:tcPr>
                <w:p>
                  <w:pPr>
                    <w:adjustRightInd w:val="0"/>
                    <w:snapToGrid w:val="0"/>
                    <w:jc w:val="center"/>
                    <w:rPr>
                      <w:rFonts w:ascii="Times New Roman" w:hAnsi="Times New Roman" w:cs="Times New Roman"/>
                      <w:color w:val="auto"/>
                      <w:szCs w:val="21"/>
                    </w:rPr>
                  </w:pPr>
                </w:p>
              </w:tc>
              <w:tc>
                <w:tcPr>
                  <w:tcW w:w="1732"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rPr>
                    <w:t>水泥袋装及装车</w:t>
                  </w:r>
                </w:p>
              </w:tc>
              <w:tc>
                <w:tcPr>
                  <w:tcW w:w="1250"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lang w:val="en-US" w:eastAsia="zh-CN"/>
                    </w:rPr>
                  </w:pPr>
                  <w:r>
                    <w:rPr>
                      <w:rFonts w:hint="default" w:ascii="Times New Roman" w:hAnsi="Times New Roman" w:cs="Times New Roman"/>
                      <w:color w:val="auto"/>
                      <w:szCs w:val="21"/>
                    </w:rPr>
                    <w:t>0.13</w:t>
                  </w:r>
                </w:p>
              </w:tc>
              <w:tc>
                <w:tcPr>
                  <w:tcW w:w="1011"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178" w:type="dxa"/>
                  <w:tcBorders>
                    <w:top w:val="single" w:color="auto" w:sz="4" w:space="0"/>
                    <w:bottom w:val="single" w:color="auto" w:sz="4" w:space="0"/>
                  </w:tcBorders>
                  <w:shd w:val="clear" w:color="auto" w:fill="auto"/>
                  <w:vAlign w:val="center"/>
                </w:tcPr>
                <w:p>
                  <w:pPr>
                    <w:adjustRightInd w:val="0"/>
                    <w:snapToGrid w:val="0"/>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1359"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0.18</w:t>
                  </w:r>
                </w:p>
              </w:tc>
              <w:tc>
                <w:tcPr>
                  <w:tcW w:w="1220" w:type="dxa"/>
                  <w:tcBorders>
                    <w:top w:val="single" w:color="auto" w:sz="4" w:space="0"/>
                    <w:bottom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90" w:hRule="atLeast"/>
                <w:jc w:val="center"/>
              </w:trPr>
              <w:tc>
                <w:tcPr>
                  <w:tcW w:w="8476" w:type="dxa"/>
                  <w:gridSpan w:val="7"/>
                  <w:shd w:val="clear" w:color="auto" w:fill="auto"/>
                  <w:vAlign w:val="center"/>
                </w:tcPr>
                <w:p>
                  <w:pPr>
                    <w:adjustRightInd w:val="0"/>
                    <w:snapToGrid w:val="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*本次技改导致原有20万t/a辅料生产线粉尘颗粒物排放发生变化，而不是单纯的增加排放量。（</w:t>
                  </w:r>
                  <w:r>
                    <w:rPr>
                      <w:rFonts w:hint="default" w:ascii="Times New Roman" w:hAnsi="Times New Roman" w:cs="Times New Roman"/>
                      <w:color w:val="auto"/>
                      <w:szCs w:val="21"/>
                      <w:u w:val="single"/>
                      <w:lang w:val="en-US" w:eastAsia="zh-CN"/>
                    </w:rPr>
                    <w:t>排放变化是因为投料量变化导致，而不是以新带老措施导致</w:t>
                  </w:r>
                  <w:r>
                    <w:rPr>
                      <w:rFonts w:hint="default" w:ascii="Times New Roman" w:hAnsi="Times New Roman" w:cs="Times New Roman"/>
                      <w:color w:val="auto"/>
                      <w:szCs w:val="21"/>
                      <w:lang w:val="en-US" w:eastAsia="zh-CN"/>
                    </w:rPr>
                    <w:t>）</w:t>
                  </w:r>
                </w:p>
              </w:tc>
            </w:tr>
          </w:tbl>
          <w:p>
            <w:pPr>
              <w:spacing w:line="360" w:lineRule="auto"/>
              <w:rPr>
                <w:rFonts w:hint="default" w:ascii="Times New Roman" w:hAnsi="Times New Roman" w:cs="Times New Roman"/>
                <w:b/>
                <w:bCs/>
                <w:color w:val="auto"/>
                <w:sz w:val="24"/>
                <w:szCs w:val="24"/>
                <w:lang w:val="en-US" w:eastAsia="zh-CN"/>
              </w:rPr>
            </w:pPr>
          </w:p>
          <w:p>
            <w:pPr>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三</w:t>
            </w:r>
            <w:r>
              <w:rPr>
                <w:rFonts w:ascii="Times New Roman" w:hAnsi="Times New Roman" w:cs="Times New Roman"/>
                <w:b/>
                <w:bCs/>
                <w:color w:val="auto"/>
                <w:sz w:val="24"/>
                <w:szCs w:val="24"/>
              </w:rPr>
              <w:t>、环境风险</w:t>
            </w:r>
          </w:p>
          <w:p>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环境风险评价的目的是分析和预测建设项目存在的潜在危险、有害因素，建设项目建设和运行期间可能发生的突发性事件或事故（一般不包括认为破坏及自然灾害），引起有毒有害和易燃易爆等物质泄漏，所造成的人身安全与环境影响和损害程度，提出合理可行的防范、应急与减缓措施，以使建设项目事故率、损失和环境影响达到可接受水平。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1、环境风险水平</w:t>
            </w:r>
          </w:p>
          <w:p>
            <w:pPr>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本次技改主要涉及由20万吨/年辅料球磨线调整为60万t/a水泥生产线，并新增一条包装生产线。</w:t>
            </w:r>
          </w:p>
          <w:p>
            <w:pPr>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球磨设备新增水泥熟料，设备不发生变化，环境风险水平较现有厂区不会发生明显改变。</w:t>
            </w:r>
          </w:p>
          <w:p>
            <w:pPr>
              <w:spacing w:line="360" w:lineRule="auto"/>
              <w:ind w:firstLine="480" w:firstLineChars="200"/>
              <w:rPr>
                <w:rFonts w:hint="default" w:ascii="Times New Roman" w:hAnsi="Times New Roman" w:cs="Times New Roman"/>
                <w:b w:val="0"/>
                <w:bCs w:val="0"/>
                <w:color w:val="auto"/>
                <w:sz w:val="24"/>
                <w:lang w:val="en-US"/>
              </w:rPr>
            </w:pPr>
            <w:r>
              <w:rPr>
                <w:rFonts w:hint="default" w:ascii="Times New Roman" w:hAnsi="Times New Roman" w:cs="Times New Roman"/>
                <w:b w:val="0"/>
                <w:bCs w:val="0"/>
                <w:color w:val="auto"/>
                <w:sz w:val="24"/>
                <w:lang w:val="en-US" w:eastAsia="zh-CN"/>
              </w:rPr>
              <w:t>包装线新增包装设备，不涉及新增各类环境风险物质的使用，环境风险水平较现有厂区不会发生明显改变。</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2、环境风险防范措施落实情况</w:t>
            </w:r>
          </w:p>
          <w:p>
            <w:pPr>
              <w:spacing w:line="360" w:lineRule="auto"/>
              <w:ind w:firstLine="482" w:firstLineChars="20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（1）环评要求</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val="en-US" w:eastAsia="zh-CN"/>
              </w:rPr>
              <w:t>2020年9月实施的《宣汉万象建材有限公司20万吨/年水泥辅料升级改造及除尘技改项目》中明确提出建设单位还应落实的“以新带老”环境风险防范措施为：</w:t>
            </w:r>
          </w:p>
          <w:p>
            <w:pPr>
              <w:autoSpaceDE w:val="0"/>
              <w:autoSpaceDN w:val="0"/>
              <w:adjustRightInd w:val="0"/>
              <w:spacing w:line="360" w:lineRule="auto"/>
              <w:ind w:firstLine="482"/>
              <w:jc w:val="left"/>
              <w:rPr>
                <w:rFonts w:ascii="Times New Roman" w:hAnsi="Times New Roman" w:cs="Times New Roman"/>
                <w:b w:val="0"/>
                <w:bCs/>
                <w:color w:val="auto"/>
                <w:kern w:val="0"/>
                <w:sz w:val="24"/>
              </w:rPr>
            </w:pPr>
            <w:r>
              <w:rPr>
                <w:rFonts w:hint="default" w:ascii="Times New Roman" w:hAnsi="Times New Roman" w:eastAsia="黑体" w:cs="Times New Roman"/>
                <w:b w:val="0"/>
                <w:bCs/>
                <w:color w:val="auto"/>
                <w:sz w:val="24"/>
              </w:rPr>
              <w:t>A、</w:t>
            </w:r>
            <w:r>
              <w:rPr>
                <w:rFonts w:hint="default" w:ascii="Times New Roman" w:hAnsi="Times New Roman" w:eastAsia="黑体" w:cs="Times New Roman"/>
                <w:b w:val="0"/>
                <w:bCs/>
                <w:color w:val="auto"/>
                <w:sz w:val="24"/>
                <w:lang w:val="en-US" w:eastAsia="zh-CN"/>
              </w:rPr>
              <w:t>2020年9月提出的</w:t>
            </w:r>
            <w:r>
              <w:rPr>
                <w:rFonts w:hint="default" w:ascii="Times New Roman" w:hAnsi="Times New Roman" w:eastAsia="黑体" w:cs="Times New Roman"/>
                <w:b w:val="0"/>
                <w:bCs/>
                <w:color w:val="auto"/>
                <w:sz w:val="24"/>
              </w:rPr>
              <w:t>火灾风险防范</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lang w:val="en-US" w:eastAsia="zh-CN"/>
              </w:rPr>
              <w:t>以新带老</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rPr>
              <w:t>措施</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kern w:val="0"/>
                <w:sz w:val="24"/>
              </w:rPr>
              <w:t>a、建立健全各种安全生产制度，生产人员作业应严格遵守劳动纪律和安全操作规程，不违章作业，加强职工安全意识教育，以应付突发性火灾。</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kern w:val="0"/>
                <w:sz w:val="24"/>
              </w:rPr>
              <w:t>c、避免摩擦撞击，避免摩擦发热造成可燃物和易燃物的燃烧或爆炸。</w:t>
            </w:r>
          </w:p>
          <w:p>
            <w:pPr>
              <w:autoSpaceDE w:val="0"/>
              <w:autoSpaceDN w:val="0"/>
              <w:adjustRightInd w:val="0"/>
              <w:spacing w:line="360" w:lineRule="auto"/>
              <w:ind w:firstLine="482"/>
              <w:jc w:val="left"/>
              <w:rPr>
                <w:rFonts w:ascii="Times New Roman" w:hAnsi="Times New Roman" w:eastAsia="黑体" w:cs="Times New Roman"/>
                <w:b w:val="0"/>
                <w:bCs/>
                <w:color w:val="auto"/>
                <w:sz w:val="24"/>
              </w:rPr>
            </w:pPr>
            <w:r>
              <w:rPr>
                <w:rFonts w:hint="default" w:ascii="Times New Roman" w:hAnsi="Times New Roman" w:eastAsia="黑体" w:cs="Times New Roman"/>
                <w:b w:val="0"/>
                <w:bCs/>
                <w:color w:val="auto"/>
                <w:sz w:val="24"/>
              </w:rPr>
              <w:t>B、</w:t>
            </w:r>
            <w:r>
              <w:rPr>
                <w:rFonts w:hint="default" w:ascii="Times New Roman" w:hAnsi="Times New Roman" w:eastAsia="黑体" w:cs="Times New Roman"/>
                <w:b w:val="0"/>
                <w:bCs/>
                <w:color w:val="auto"/>
                <w:sz w:val="24"/>
                <w:lang w:val="en-US" w:eastAsia="zh-CN"/>
              </w:rPr>
              <w:t>2020年9月提出的</w:t>
            </w:r>
            <w:r>
              <w:rPr>
                <w:rFonts w:hint="default" w:ascii="Times New Roman" w:hAnsi="Times New Roman" w:eastAsia="黑体" w:cs="Times New Roman"/>
                <w:b w:val="0"/>
                <w:bCs/>
                <w:color w:val="auto"/>
                <w:sz w:val="24"/>
              </w:rPr>
              <w:t>泄漏风险防范</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lang w:val="en-US" w:eastAsia="zh-CN"/>
              </w:rPr>
              <w:t>以新带老</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rPr>
              <w:t>措施</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kern w:val="0"/>
                <w:sz w:val="24"/>
              </w:rPr>
              <w:t>a、</w:t>
            </w:r>
            <w:r>
              <w:rPr>
                <w:rFonts w:hint="default" w:ascii="Times New Roman" w:hAnsi="Times New Roman" w:cs="Times New Roman"/>
                <w:color w:val="auto"/>
                <w:sz w:val="24"/>
              </w:rPr>
              <w:t>危废暂存间严格</w:t>
            </w:r>
            <w:r>
              <w:rPr>
                <w:rFonts w:ascii="Times New Roman" w:hAnsi="Times New Roman" w:cs="Times New Roman"/>
                <w:color w:val="auto"/>
                <w:sz w:val="24"/>
              </w:rPr>
              <w:t>按照《危险废物贮存污染控制标准》（GB18597-2001）及其修改单要求设置，采取“四防”措施，即防风、防晒、防雨、防渗漏，设置危废标志牌</w:t>
            </w:r>
            <w:r>
              <w:rPr>
                <w:rFonts w:hint="default" w:ascii="Times New Roman" w:hAnsi="Times New Roman" w:cs="Times New Roman"/>
                <w:color w:val="auto"/>
                <w:sz w:val="24"/>
              </w:rPr>
              <w:t>；</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sz w:val="24"/>
              </w:rPr>
              <w:t>b、润滑油</w:t>
            </w:r>
            <w:r>
              <w:rPr>
                <w:rFonts w:hint="default" w:ascii="Times New Roman" w:hAnsi="Times New Roman" w:cs="Times New Roman"/>
                <w:color w:val="auto"/>
                <w:kern w:val="0"/>
                <w:sz w:val="24"/>
              </w:rPr>
              <w:t>暂存点应备有泄漏应急处理设备和合适的收容材料。在危废暂存间内设置1:1等容积空置容器，用于收集紧急情况下泄露的危废；</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kern w:val="0"/>
                <w:sz w:val="24"/>
              </w:rPr>
              <w:t>c、如发生小量泄漏，用砂土或其他不燃材料吸收，使用洁净的无火花工具收集吸收材料；如发生大量泄漏，构筑围堤或挖坑收容。用抗溶性泡沫覆盖，减少蒸发；</w:t>
            </w:r>
          </w:p>
          <w:p>
            <w:pPr>
              <w:autoSpaceDE w:val="0"/>
              <w:autoSpaceDN w:val="0"/>
              <w:adjustRightInd w:val="0"/>
              <w:spacing w:line="360" w:lineRule="auto"/>
              <w:ind w:firstLine="480"/>
              <w:jc w:val="left"/>
              <w:rPr>
                <w:rFonts w:ascii="Times New Roman" w:hAnsi="Times New Roman" w:cs="Times New Roman"/>
                <w:color w:val="auto"/>
                <w:kern w:val="0"/>
                <w:sz w:val="24"/>
              </w:rPr>
            </w:pPr>
            <w:r>
              <w:rPr>
                <w:rFonts w:hint="default" w:ascii="Times New Roman" w:hAnsi="Times New Roman" w:cs="Times New Roman"/>
                <w:color w:val="auto"/>
                <w:kern w:val="0"/>
                <w:sz w:val="24"/>
              </w:rPr>
              <w:t>d、对于存储废</w:t>
            </w:r>
            <w:r>
              <w:rPr>
                <w:rFonts w:hint="default" w:ascii="Times New Roman" w:hAnsi="Times New Roman" w:cs="Times New Roman"/>
                <w:color w:val="auto"/>
                <w:sz w:val="24"/>
              </w:rPr>
              <w:t>润滑油</w:t>
            </w:r>
            <w:r>
              <w:rPr>
                <w:rFonts w:hint="default" w:ascii="Times New Roman" w:hAnsi="Times New Roman" w:cs="Times New Roman"/>
                <w:color w:val="auto"/>
                <w:kern w:val="0"/>
                <w:sz w:val="24"/>
              </w:rPr>
              <w:t>的危废暂存间，加强管理，避免泄漏。</w:t>
            </w:r>
          </w:p>
          <w:p>
            <w:pPr>
              <w:spacing w:line="360" w:lineRule="auto"/>
              <w:ind w:firstLine="482"/>
              <w:rPr>
                <w:rFonts w:ascii="Times New Roman" w:hAnsi="Times New Roman" w:eastAsia="黑体" w:cs="Times New Roman"/>
                <w:b/>
                <w:color w:val="auto"/>
                <w:sz w:val="24"/>
              </w:rPr>
            </w:pPr>
            <w:r>
              <w:rPr>
                <w:rFonts w:hint="default" w:ascii="Times New Roman" w:hAnsi="Times New Roman" w:eastAsia="黑体" w:cs="Times New Roman"/>
                <w:b/>
                <w:color w:val="auto"/>
                <w:sz w:val="24"/>
              </w:rPr>
              <w:t>C、</w:t>
            </w:r>
            <w:r>
              <w:rPr>
                <w:rFonts w:hint="default" w:ascii="Times New Roman" w:hAnsi="Times New Roman" w:eastAsia="黑体" w:cs="Times New Roman"/>
                <w:b w:val="0"/>
                <w:bCs/>
                <w:color w:val="auto"/>
                <w:sz w:val="24"/>
                <w:lang w:val="en-US" w:eastAsia="zh-CN"/>
              </w:rPr>
              <w:t>2020年9月提出的</w:t>
            </w:r>
            <w:r>
              <w:rPr>
                <w:rFonts w:hint="default" w:ascii="Times New Roman" w:hAnsi="Times New Roman" w:eastAsia="黑体" w:cs="Times New Roman"/>
                <w:b w:val="0"/>
                <w:bCs/>
                <w:color w:val="auto"/>
                <w:sz w:val="24"/>
              </w:rPr>
              <w:t>废气超标排放风险防范</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lang w:val="en-US" w:eastAsia="zh-CN"/>
              </w:rPr>
              <w:t>以新带老</w:t>
            </w:r>
            <w:r>
              <w:rPr>
                <w:rFonts w:hint="default" w:ascii="Times New Roman" w:hAnsi="Times New Roman" w:eastAsia="黑体" w:cs="Times New Roman"/>
                <w:b w:val="0"/>
                <w:bCs/>
                <w:color w:val="auto"/>
                <w:sz w:val="24"/>
                <w:lang w:eastAsia="zh-CN"/>
              </w:rPr>
              <w:t>”</w:t>
            </w:r>
            <w:r>
              <w:rPr>
                <w:rFonts w:hint="default" w:ascii="Times New Roman" w:hAnsi="Times New Roman" w:eastAsia="黑体" w:cs="Times New Roman"/>
                <w:b w:val="0"/>
                <w:bCs/>
                <w:color w:val="auto"/>
                <w:sz w:val="24"/>
              </w:rPr>
              <w:t>措施</w:t>
            </w:r>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kern w:val="0"/>
                <w:sz w:val="24"/>
              </w:rPr>
              <w:t>a、建设单位需在初破、上料、熟料进料、辅料进料及产品圆筒仓处新增布袋除尘系统，</w:t>
            </w:r>
            <w:r>
              <w:rPr>
                <w:rFonts w:hint="default" w:ascii="Times New Roman" w:hAnsi="Times New Roman" w:cs="Times New Roman"/>
                <w:color w:val="auto"/>
                <w:sz w:val="24"/>
              </w:rPr>
              <w:t>为确保粉尘颗粒物得到有效治理，建设单位应定期对布袋进行清理；</w:t>
            </w:r>
          </w:p>
          <w:p>
            <w:pPr>
              <w:autoSpaceDE w:val="0"/>
              <w:autoSpaceDN w:val="0"/>
              <w:adjustRightInd w:val="0"/>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b、建设单位应加强对废气治理设施的维护管理，确保其处于良好的工作状态。</w:t>
            </w:r>
          </w:p>
          <w:p>
            <w:pPr>
              <w:autoSpaceDE w:val="0"/>
              <w:autoSpaceDN w:val="0"/>
              <w:adjustRightInd w:val="0"/>
              <w:spacing w:line="360" w:lineRule="auto"/>
              <w:ind w:firstLine="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实际落实情况现场调查</w:t>
            </w:r>
          </w:p>
          <w:p>
            <w:pPr>
              <w:autoSpaceDE w:val="0"/>
              <w:autoSpaceDN w:val="0"/>
              <w:adjustRightInd w:val="0"/>
              <w:spacing w:line="360" w:lineRule="auto"/>
              <w:ind w:firstLine="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通过本次环评现场调查，建设单位强化了各类安全环保生产制度，不定期组织员工有关安全环保知识培训，目前尚未发生有关环境风险事故；危废暂存间按照有关要求进行建设，每部设置了收容器材，并配备了消防设施，危废暂存间也建立了相应危废管理制度。</w:t>
            </w:r>
          </w:p>
          <w:p>
            <w:pPr>
              <w:autoSpaceDE w:val="0"/>
              <w:autoSpaceDN w:val="0"/>
              <w:adjustRightInd w:val="0"/>
              <w:spacing w:line="360" w:lineRule="auto"/>
              <w:ind w:firstLine="480"/>
              <w:jc w:val="left"/>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总体而言，建设单位较好的落实了2020今年9月环评提出的有关环境风险“以新带老”防范措施，厂区的环境风险处于可接受水平。</w:t>
            </w:r>
          </w:p>
          <w:p>
            <w:pPr>
              <w:autoSpaceDE w:val="0"/>
              <w:autoSpaceDN w:val="0"/>
              <w:adjustRightInd w:val="0"/>
              <w:spacing w:line="240" w:lineRule="auto"/>
              <w:ind w:firstLine="480"/>
              <w:jc w:val="center"/>
              <w:rPr>
                <w:rFonts w:hint="default" w:ascii="Times New Roman" w:hAnsi="Times New Roman" w:cs="Times New Roman"/>
                <w:b/>
                <w:color w:val="auto"/>
              </w:rPr>
            </w:pPr>
            <w:r>
              <w:rPr>
                <w:rFonts w:hint="default" w:ascii="Times New Roman" w:hAnsi="Times New Roman" w:cs="Times New Roman"/>
                <w:b/>
                <w:color w:val="auto"/>
              </w:rPr>
              <w:t>表4-</w:t>
            </w:r>
            <w:r>
              <w:rPr>
                <w:rFonts w:hint="default" w:ascii="Times New Roman" w:hAnsi="Times New Roman" w:cs="Times New Roman"/>
                <w:b/>
                <w:color w:val="auto"/>
                <w:lang w:val="en-US" w:eastAsia="zh-CN"/>
              </w:rPr>
              <w:t>9</w:t>
            </w:r>
            <w:r>
              <w:rPr>
                <w:rFonts w:hint="default" w:ascii="Times New Roman" w:hAnsi="Times New Roman" w:cs="Times New Roman"/>
                <w:b/>
                <w:color w:val="auto"/>
              </w:rPr>
              <w:t xml:space="preserve">  建设项目环境风险简单分析内容表</w:t>
            </w:r>
          </w:p>
          <w:tbl>
            <w:tblPr>
              <w:tblStyle w:val="36"/>
              <w:tblW w:w="84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381"/>
              <w:gridCol w:w="1445"/>
              <w:gridCol w:w="1333"/>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建设项目名称</w:t>
                  </w:r>
                </w:p>
              </w:tc>
              <w:tc>
                <w:tcPr>
                  <w:tcW w:w="6267" w:type="dxa"/>
                  <w:gridSpan w:val="4"/>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szCs w:val="21"/>
                      <w:lang w:eastAsia="zh-CN"/>
                    </w:rPr>
                    <w:t>年产120万吨水泥粉磨站技术改造项目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建设地点</w:t>
                  </w:r>
                </w:p>
              </w:tc>
              <w:tc>
                <w:tcPr>
                  <w:tcW w:w="1381"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（四川）省</w:t>
                  </w:r>
                </w:p>
              </w:tc>
              <w:tc>
                <w:tcPr>
                  <w:tcW w:w="1445"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（达州）市</w:t>
                  </w:r>
                </w:p>
              </w:tc>
              <w:tc>
                <w:tcPr>
                  <w:tcW w:w="1333"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（宣汉）县</w:t>
                  </w:r>
                </w:p>
              </w:tc>
              <w:tc>
                <w:tcPr>
                  <w:tcW w:w="2108"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（柳池工业园）园区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地理坐标</w:t>
                  </w:r>
                </w:p>
              </w:tc>
              <w:tc>
                <w:tcPr>
                  <w:tcW w:w="1381"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经度</w:t>
                  </w:r>
                </w:p>
              </w:tc>
              <w:tc>
                <w:tcPr>
                  <w:tcW w:w="1445"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E107.682212</w:t>
                  </w:r>
                </w:p>
              </w:tc>
              <w:tc>
                <w:tcPr>
                  <w:tcW w:w="1333"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纬度</w:t>
                  </w:r>
                </w:p>
              </w:tc>
              <w:tc>
                <w:tcPr>
                  <w:tcW w:w="2108"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 31.430815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主要危险物质及分布</w:t>
                  </w:r>
                </w:p>
              </w:tc>
              <w:tc>
                <w:tcPr>
                  <w:tcW w:w="6267" w:type="dxa"/>
                  <w:gridSpan w:val="4"/>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润滑油属于易燃物质，为外部单位定期更换，不存储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环境影响途径及危害后果（大气、地表水、地下水等）</w:t>
                  </w:r>
                </w:p>
              </w:tc>
              <w:tc>
                <w:tcPr>
                  <w:tcW w:w="6267" w:type="dxa"/>
                  <w:gridSpan w:val="4"/>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火灾影响区域大气环境，油料泄漏影响区域地下水和土壤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4" w:hRule="atLeast"/>
                <w:jc w:val="center"/>
              </w:trPr>
              <w:tc>
                <w:tcPr>
                  <w:tcW w:w="2152" w:type="dxa"/>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风险防范措施要求</w:t>
                  </w:r>
                </w:p>
              </w:tc>
              <w:tc>
                <w:tcPr>
                  <w:tcW w:w="6267" w:type="dxa"/>
                  <w:gridSpan w:val="4"/>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厂区内严禁烟火，执行《建筑设计防火规范》（GB50016-2006）等相关要求建设等火灾风险防范措；严格执行分区防渗制度；设置泄漏应急处理设备和合适的收容材料等泄漏风险防范措施；同时建立应急响应体系；定期清理布袋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8419" w:type="dxa"/>
                  <w:gridSpan w:val="5"/>
                  <w:shd w:val="clear" w:color="auto" w:fill="auto"/>
                  <w:vAlign w:val="center"/>
                </w:tcPr>
                <w:p>
                  <w:pPr>
                    <w:contextualSpacing/>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填表说明（列出项目相关信息及评价说明）：项目环境风险水平可接受；风险管理措施有效、可靠；从环境风险的角度分析，本项目可行。</w:t>
                  </w:r>
                </w:p>
              </w:tc>
            </w:tr>
          </w:tbl>
          <w:p>
            <w:pPr>
              <w:spacing w:line="360" w:lineRule="auto"/>
              <w:rPr>
                <w:rFonts w:hint="default" w:ascii="Times New Roman" w:hAnsi="Times New Roman" w:cs="Times New Roman"/>
                <w:b/>
                <w:bCs w:val="0"/>
                <w:color w:val="auto"/>
                <w:spacing w:val="-10"/>
                <w:sz w:val="24"/>
                <w:szCs w:val="24"/>
                <w:lang w:val="en-US" w:eastAsia="zh-CN"/>
              </w:rPr>
            </w:pPr>
          </w:p>
          <w:p>
            <w:pPr>
              <w:spacing w:line="360" w:lineRule="auto"/>
              <w:rPr>
                <w:rFonts w:hint="default" w:ascii="Times New Roman" w:hAnsi="Times New Roman" w:cs="Times New Roman"/>
                <w:b/>
                <w:bCs w:val="0"/>
                <w:color w:val="auto"/>
                <w:spacing w:val="-10"/>
                <w:sz w:val="24"/>
                <w:szCs w:val="24"/>
                <w:lang w:eastAsia="zh-CN"/>
              </w:rPr>
            </w:pPr>
            <w:r>
              <w:rPr>
                <w:rFonts w:hint="default" w:ascii="Times New Roman" w:hAnsi="Times New Roman" w:cs="Times New Roman"/>
                <w:b/>
                <w:bCs w:val="0"/>
                <w:color w:val="auto"/>
                <w:spacing w:val="-10"/>
                <w:sz w:val="24"/>
                <w:szCs w:val="24"/>
                <w:lang w:val="en-US" w:eastAsia="zh-CN"/>
              </w:rPr>
              <w:t>四</w:t>
            </w:r>
            <w:r>
              <w:rPr>
                <w:rFonts w:hint="default" w:ascii="Times New Roman" w:hAnsi="Times New Roman" w:cs="Times New Roman"/>
                <w:b/>
                <w:bCs w:val="0"/>
                <w:color w:val="auto"/>
                <w:spacing w:val="-10"/>
                <w:sz w:val="24"/>
                <w:szCs w:val="24"/>
                <w:lang w:eastAsia="zh-CN"/>
              </w:rPr>
              <w:t>、环保投资</w:t>
            </w:r>
          </w:p>
          <w:p>
            <w:pPr>
              <w:spacing w:line="360" w:lineRule="auto"/>
              <w:ind w:firstLine="480" w:firstLineChars="200"/>
              <w:contextualSpacing/>
              <w:rPr>
                <w:rFonts w:ascii="Times New Roman" w:hAnsi="Times New Roman" w:cs="Times New Roman"/>
                <w:b/>
                <w:bCs/>
                <w:color w:val="auto"/>
                <w:szCs w:val="21"/>
              </w:rPr>
            </w:pPr>
            <w:r>
              <w:rPr>
                <w:rFonts w:ascii="Times New Roman" w:hAnsi="Times New Roman" w:cs="Times New Roman"/>
                <w:color w:val="auto"/>
                <w:sz w:val="24"/>
              </w:rPr>
              <w:t>本项目投资约为</w:t>
            </w:r>
            <w:r>
              <w:rPr>
                <w:rFonts w:hint="default" w:ascii="Times New Roman" w:hAnsi="Times New Roman" w:cs="Times New Roman"/>
                <w:color w:val="auto"/>
                <w:sz w:val="24"/>
                <w:lang w:val="en-US" w:eastAsia="zh-CN"/>
              </w:rPr>
              <w:t>1860.2</w:t>
            </w:r>
            <w:r>
              <w:rPr>
                <w:rFonts w:ascii="Times New Roman" w:hAnsi="Times New Roman" w:cs="Times New Roman"/>
                <w:color w:val="auto"/>
                <w:sz w:val="24"/>
              </w:rPr>
              <w:t>万元，根据环保治理措施估算，环保投资约为</w:t>
            </w:r>
            <w:r>
              <w:rPr>
                <w:rFonts w:hint="default" w:ascii="Times New Roman" w:hAnsi="Times New Roman" w:cs="Times New Roman"/>
                <w:color w:val="auto"/>
                <w:sz w:val="24"/>
                <w:lang w:val="en-US" w:eastAsia="zh-CN"/>
              </w:rPr>
              <w:t>11.5</w:t>
            </w:r>
            <w:r>
              <w:rPr>
                <w:rFonts w:ascii="Times New Roman" w:hAnsi="Times New Roman" w:cs="Times New Roman"/>
                <w:color w:val="auto"/>
                <w:sz w:val="24"/>
              </w:rPr>
              <w:t>万元，占总投资的</w:t>
            </w:r>
            <w:r>
              <w:rPr>
                <w:rFonts w:hint="default" w:ascii="Times New Roman" w:hAnsi="Times New Roman" w:cs="Times New Roman"/>
                <w:color w:val="auto"/>
                <w:sz w:val="24"/>
                <w:lang w:val="en-US" w:eastAsia="zh-CN"/>
              </w:rPr>
              <w:t>0.62</w:t>
            </w:r>
            <w:r>
              <w:rPr>
                <w:rFonts w:ascii="Times New Roman" w:hAnsi="Times New Roman" w:cs="Times New Roman"/>
                <w:color w:val="auto"/>
                <w:sz w:val="24"/>
              </w:rPr>
              <w:t>%，环保投资比例恰当，处理措施和处理效果从总体上看，能满足达标排放的要求，同时可有效降低由于工程建设所带来的环境污染和生态影响，经济技术可行。具体环保投资情况见表</w:t>
            </w:r>
            <w:r>
              <w:rPr>
                <w:rFonts w:hint="default" w:ascii="Times New Roman" w:hAnsi="Times New Roman" w:cs="Times New Roman"/>
                <w:color w:val="auto"/>
                <w:sz w:val="24"/>
                <w:lang w:val="en-US" w:eastAsia="zh-CN"/>
              </w:rPr>
              <w:t>4-10</w:t>
            </w:r>
            <w:r>
              <w:rPr>
                <w:rFonts w:ascii="Times New Roman" w:hAnsi="Times New Roman" w:cs="Times New Roman"/>
                <w:color w:val="auto"/>
                <w:sz w:val="24"/>
              </w:rPr>
              <w:t>：</w:t>
            </w:r>
          </w:p>
          <w:p>
            <w:pPr>
              <w:jc w:val="center"/>
              <w:rPr>
                <w:rFonts w:ascii="Times New Roman" w:hAnsi="Times New Roman" w:cs="Times New Roman"/>
                <w:b/>
                <w:bCs/>
                <w:color w:val="auto"/>
                <w:szCs w:val="21"/>
              </w:rPr>
            </w:pPr>
            <w:r>
              <w:rPr>
                <w:rFonts w:ascii="Times New Roman" w:hAnsi="Times New Roman" w:cs="Times New Roman"/>
                <w:b/>
                <w:bCs/>
                <w:color w:val="auto"/>
                <w:szCs w:val="21"/>
              </w:rPr>
              <w:t>表</w:t>
            </w:r>
            <w:r>
              <w:rPr>
                <w:rFonts w:hint="default" w:ascii="Times New Roman" w:hAnsi="Times New Roman" w:cs="Times New Roman"/>
                <w:b/>
                <w:bCs/>
                <w:color w:val="auto"/>
                <w:szCs w:val="21"/>
                <w:lang w:val="en-US" w:eastAsia="zh-CN"/>
              </w:rPr>
              <w:t>4</w:t>
            </w:r>
            <w:r>
              <w:rPr>
                <w:rFonts w:hint="default" w:ascii="Times New Roman" w:hAnsi="Times New Roman" w:cs="Times New Roman"/>
                <w:b/>
                <w:bCs/>
                <w:color w:val="auto"/>
                <w:szCs w:val="21"/>
              </w:rPr>
              <w:t>-</w:t>
            </w:r>
            <w:r>
              <w:rPr>
                <w:rFonts w:hint="default" w:ascii="Times New Roman" w:hAnsi="Times New Roman" w:cs="Times New Roman"/>
                <w:b/>
                <w:bCs/>
                <w:color w:val="auto"/>
                <w:szCs w:val="21"/>
                <w:lang w:val="en-US" w:eastAsia="zh-CN"/>
              </w:rPr>
              <w:t>10</w:t>
            </w:r>
            <w:r>
              <w:rPr>
                <w:rFonts w:hint="default" w:ascii="Times New Roman" w:hAnsi="Times New Roman" w:cs="Times New Roman"/>
                <w:b/>
                <w:bCs/>
                <w:color w:val="auto"/>
                <w:szCs w:val="21"/>
              </w:rPr>
              <w:t xml:space="preserve">  </w:t>
            </w:r>
            <w:r>
              <w:rPr>
                <w:rFonts w:hint="default" w:ascii="Times New Roman" w:hAnsi="Times New Roman" w:cs="Times New Roman"/>
                <w:b/>
                <w:bCs/>
                <w:color w:val="auto"/>
                <w:szCs w:val="21"/>
                <w:lang w:val="en-US" w:eastAsia="zh-CN"/>
              </w:rPr>
              <w:t>本次技改</w:t>
            </w:r>
            <w:r>
              <w:rPr>
                <w:rFonts w:ascii="Times New Roman" w:hAnsi="Times New Roman" w:cs="Times New Roman"/>
                <w:b/>
                <w:bCs/>
                <w:color w:val="auto"/>
                <w:szCs w:val="21"/>
              </w:rPr>
              <w:t>环保设施（措施）及投资估算一览表</w:t>
            </w:r>
          </w:p>
          <w:tbl>
            <w:tblPr>
              <w:tblStyle w:val="36"/>
              <w:tblW w:w="83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5593"/>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612"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项目</w:t>
                  </w:r>
                </w:p>
              </w:tc>
              <w:tc>
                <w:tcPr>
                  <w:tcW w:w="559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内容</w:t>
                  </w:r>
                </w:p>
              </w:tc>
              <w:tc>
                <w:tcPr>
                  <w:tcW w:w="115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新增投资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612"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废气治理</w:t>
                  </w:r>
                </w:p>
              </w:tc>
              <w:tc>
                <w:tcPr>
                  <w:tcW w:w="5593" w:type="dxa"/>
                  <w:tcBorders>
                    <w:tl2br w:val="nil"/>
                    <w:tr2bl w:val="nil"/>
                  </w:tcBorders>
                  <w:shd w:val="clear" w:color="auto" w:fill="FFFFFF"/>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新增产品包装线产生粉尘经布袋除尘器（12号）处理后车间内排放</w:t>
                  </w:r>
                </w:p>
              </w:tc>
              <w:tc>
                <w:tcPr>
                  <w:tcW w:w="1153" w:type="dxa"/>
                  <w:tcBorders>
                    <w:tl2br w:val="nil"/>
                    <w:tr2bl w:val="nil"/>
                  </w:tcBorders>
                  <w:shd w:val="clear" w:color="auto" w:fill="FFFFFF"/>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612" w:type="dxa"/>
                  <w:vMerge w:val="restart"/>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噪声</w:t>
                  </w:r>
                </w:p>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治理</w:t>
                  </w:r>
                </w:p>
              </w:tc>
              <w:tc>
                <w:tcPr>
                  <w:tcW w:w="5593" w:type="dxa"/>
                  <w:tcBorders>
                    <w:tl2br w:val="nil"/>
                    <w:tr2bl w:val="nil"/>
                  </w:tcBorders>
                  <w:shd w:val="clear" w:color="auto" w:fill="FFFFFF"/>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新增包装线选用</w:t>
                  </w:r>
                  <w:r>
                    <w:rPr>
                      <w:rFonts w:hint="default" w:ascii="Times New Roman" w:hAnsi="Times New Roman" w:cs="Times New Roman"/>
                      <w:color w:val="auto"/>
                      <w:kern w:val="0"/>
                      <w:szCs w:val="21"/>
                    </w:rPr>
                    <w:t>低噪声设备，变频控制系统，基础减震</w:t>
                  </w:r>
                </w:p>
              </w:tc>
              <w:tc>
                <w:tcPr>
                  <w:tcW w:w="115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612" w:type="dxa"/>
                  <w:vMerge w:val="restart"/>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固废</w:t>
                  </w:r>
                </w:p>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处置</w:t>
                  </w:r>
                </w:p>
              </w:tc>
              <w:tc>
                <w:tcPr>
                  <w:tcW w:w="5593" w:type="dxa"/>
                  <w:tcBorders>
                    <w:tl2br w:val="nil"/>
                    <w:tr2bl w:val="nil"/>
                  </w:tcBorders>
                  <w:shd w:val="clear" w:color="auto" w:fill="FFFFFF"/>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布袋收尘灰进入球磨系统或产品仓</w:t>
                  </w:r>
                </w:p>
              </w:tc>
              <w:tc>
                <w:tcPr>
                  <w:tcW w:w="115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612" w:type="dxa"/>
                  <w:vMerge w:val="continue"/>
                  <w:tcBorders>
                    <w:tl2br w:val="nil"/>
                    <w:tr2bl w:val="nil"/>
                  </w:tcBorders>
                  <w:shd w:val="clear" w:color="auto" w:fill="FFFFFF"/>
                  <w:vAlign w:val="center"/>
                </w:tcPr>
                <w:p>
                  <w:pPr>
                    <w:jc w:val="center"/>
                    <w:rPr>
                      <w:rFonts w:ascii="Times New Roman" w:hAnsi="Times New Roman" w:cs="Times New Roman" w:eastAsiaTheme="minorEastAsia"/>
                      <w:color w:val="auto"/>
                    </w:rPr>
                  </w:pPr>
                </w:p>
              </w:tc>
              <w:tc>
                <w:tcPr>
                  <w:tcW w:w="5593" w:type="dxa"/>
                  <w:tcBorders>
                    <w:tl2br w:val="nil"/>
                    <w:tr2bl w:val="nil"/>
                  </w:tcBorders>
                  <w:shd w:val="clear" w:color="auto" w:fill="FFFFFF"/>
                  <w:vAlign w:val="center"/>
                </w:tcPr>
                <w:p>
                  <w:pPr>
                    <w:adjustRightInd w:val="0"/>
                    <w:snapToGrid w:val="0"/>
                    <w:jc w:val="center"/>
                    <w:rPr>
                      <w:rFonts w:ascii="Times New Roman" w:hAnsi="Times New Roman" w:cs="Times New Roman"/>
                      <w:color w:val="auto"/>
                      <w:kern w:val="0"/>
                      <w:szCs w:val="21"/>
                    </w:rPr>
                  </w:pPr>
                  <w:r>
                    <w:rPr>
                      <w:rFonts w:hint="default" w:ascii="Times New Roman" w:hAnsi="Times New Roman" w:cs="Times New Roman"/>
                      <w:color w:val="auto"/>
                      <w:kern w:val="0"/>
                      <w:szCs w:val="21"/>
                    </w:rPr>
                    <w:t>废包装袋、建渣分离废钢筋等集中收集外售废品回收站</w:t>
                  </w:r>
                </w:p>
              </w:tc>
              <w:tc>
                <w:tcPr>
                  <w:tcW w:w="115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612" w:type="dxa"/>
                  <w:vMerge w:val="continue"/>
                  <w:tcBorders>
                    <w:tl2br w:val="nil"/>
                    <w:tr2bl w:val="nil"/>
                  </w:tcBorders>
                  <w:shd w:val="clear" w:color="auto" w:fill="FFFFFF"/>
                  <w:vAlign w:val="center"/>
                </w:tcPr>
                <w:p>
                  <w:pPr>
                    <w:jc w:val="center"/>
                    <w:rPr>
                      <w:rFonts w:ascii="Times New Roman" w:hAnsi="Times New Roman" w:cs="Times New Roman" w:eastAsiaTheme="minorEastAsia"/>
                      <w:color w:val="auto"/>
                    </w:rPr>
                  </w:pPr>
                </w:p>
              </w:tc>
              <w:tc>
                <w:tcPr>
                  <w:tcW w:w="5593"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ascii="Times New Roman" w:hAnsi="Times New Roman" w:cs="Times New Roman"/>
                      <w:color w:val="auto"/>
                      <w:szCs w:val="21"/>
                    </w:rPr>
                    <w:t>废</w:t>
                  </w:r>
                  <w:r>
                    <w:rPr>
                      <w:rFonts w:hint="default" w:ascii="Times New Roman" w:hAnsi="Times New Roman" w:cs="Times New Roman"/>
                      <w:color w:val="auto"/>
                      <w:szCs w:val="21"/>
                    </w:rPr>
                    <w:t>含油抹布及手套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废机油依托现有危废暂存间暂存，交由相应资质单位处理</w:t>
                  </w:r>
                </w:p>
              </w:tc>
              <w:tc>
                <w:tcPr>
                  <w:tcW w:w="1153" w:type="dxa"/>
                  <w:tcBorders>
                    <w:tl2br w:val="nil"/>
                    <w:tr2bl w:val="nil"/>
                  </w:tcBorders>
                  <w:shd w:val="clear" w:color="auto" w:fill="FFFFFF"/>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612"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环境应急事故处理</w:t>
                  </w:r>
                </w:p>
              </w:tc>
              <w:tc>
                <w:tcPr>
                  <w:tcW w:w="5593" w:type="dxa"/>
                  <w:tcBorders>
                    <w:tl2br w:val="nil"/>
                    <w:tr2bl w:val="nil"/>
                  </w:tcBorders>
                  <w:shd w:val="clear" w:color="auto" w:fill="FFFFFF"/>
                  <w:vAlign w:val="center"/>
                </w:tcPr>
                <w:p>
                  <w:pPr>
                    <w:snapToGrid w:val="0"/>
                    <w:jc w:val="center"/>
                    <w:rPr>
                      <w:rFonts w:ascii="Times New Roman" w:hAnsi="Times New Roman" w:cs="Times New Roman" w:eastAsiaTheme="minorEastAsia"/>
                      <w:color w:val="auto"/>
                    </w:rPr>
                  </w:pPr>
                  <w:r>
                    <w:rPr>
                      <w:rFonts w:ascii="Times New Roman" w:hAnsi="Times New Roman" w:cs="Times New Roman" w:eastAsiaTheme="minorEastAsia"/>
                      <w:color w:val="auto"/>
                    </w:rPr>
                    <w:t>消防及报警装置</w:t>
                  </w:r>
                </w:p>
              </w:tc>
              <w:tc>
                <w:tcPr>
                  <w:tcW w:w="115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1612"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ascii="Times New Roman" w:hAnsi="Times New Roman" w:cs="Times New Roman" w:eastAsiaTheme="minorEastAsia"/>
                      <w:color w:val="auto"/>
                    </w:rPr>
                    <w:t>合计</w:t>
                  </w:r>
                </w:p>
              </w:tc>
              <w:tc>
                <w:tcPr>
                  <w:tcW w:w="5593" w:type="dxa"/>
                  <w:tcBorders>
                    <w:tl2br w:val="nil"/>
                    <w:tr2bl w:val="nil"/>
                  </w:tcBorders>
                  <w:shd w:val="clear" w:color="auto" w:fill="FFFFFF"/>
                  <w:vAlign w:val="center"/>
                </w:tcPr>
                <w:p>
                  <w:pPr>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w:t>
                  </w:r>
                </w:p>
              </w:tc>
              <w:tc>
                <w:tcPr>
                  <w:tcW w:w="1153" w:type="dxa"/>
                  <w:tcBorders>
                    <w:tl2br w:val="nil"/>
                    <w:tr2bl w:val="nil"/>
                  </w:tcBorders>
                  <w:shd w:val="clear" w:color="auto" w:fill="FFFFFF"/>
                  <w:vAlign w:val="center"/>
                </w:tcPr>
                <w:p>
                  <w:pPr>
                    <w:jc w:val="center"/>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11.5</w:t>
                  </w:r>
                </w:p>
              </w:tc>
            </w:tr>
          </w:tbl>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pStyle w:val="2"/>
              <w:rPr>
                <w:rFonts w:ascii="Times New Roman" w:hAnsi="Times New Roman" w:cs="Times New Roman"/>
                <w:b/>
                <w:bCs/>
                <w:color w:val="auto"/>
                <w:szCs w:val="21"/>
              </w:rPr>
            </w:pPr>
          </w:p>
          <w:p>
            <w:pPr>
              <w:rPr>
                <w:rFonts w:ascii="Times New Roman" w:hAnsi="Times New Roman" w:cs="Times New Roman"/>
                <w:color w:val="auto"/>
              </w:rPr>
            </w:pPr>
          </w:p>
          <w:p>
            <w:pPr>
              <w:pStyle w:val="2"/>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pStyle w:val="3"/>
              <w:rPr>
                <w:rFonts w:ascii="Times New Roman" w:hAnsi="Times New Roman" w:cs="Times New Roman"/>
                <w:color w:val="auto"/>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jc w:val="center"/>
              <w:rPr>
                <w:rFonts w:ascii="Times New Roman" w:hAnsi="Times New Roman" w:cs="Times New Roman"/>
                <w:b/>
                <w:bCs/>
                <w:color w:val="auto"/>
                <w:szCs w:val="21"/>
              </w:rPr>
            </w:pPr>
          </w:p>
          <w:p>
            <w:pPr>
              <w:spacing w:line="360" w:lineRule="auto"/>
              <w:ind w:firstLine="480" w:firstLineChars="200"/>
              <w:contextualSpacing/>
              <w:rPr>
                <w:rFonts w:ascii="Times New Roman" w:hAnsi="Times New Roman" w:cs="Times New Roman"/>
                <w:color w:val="auto"/>
                <w:sz w:val="24"/>
              </w:rPr>
            </w:pPr>
          </w:p>
          <w:p>
            <w:pPr>
              <w:spacing w:line="360" w:lineRule="auto"/>
              <w:ind w:firstLine="480" w:firstLineChars="200"/>
              <w:contextualSpacing/>
              <w:rPr>
                <w:rFonts w:ascii="Times New Roman" w:hAnsi="Times New Roman" w:cs="Times New Roman"/>
                <w:color w:val="auto"/>
                <w:sz w:val="24"/>
              </w:rPr>
            </w:pPr>
          </w:p>
          <w:p>
            <w:pPr>
              <w:spacing w:line="360" w:lineRule="auto"/>
              <w:ind w:firstLine="480" w:firstLineChars="200"/>
              <w:contextualSpacing/>
              <w:rPr>
                <w:rFonts w:ascii="Times New Roman" w:hAnsi="Times New Roman" w:cs="Times New Roman"/>
                <w:color w:val="auto"/>
                <w:sz w:val="24"/>
              </w:rPr>
            </w:pPr>
          </w:p>
          <w:p>
            <w:pPr>
              <w:spacing w:line="360" w:lineRule="auto"/>
              <w:ind w:firstLine="480" w:firstLineChars="200"/>
              <w:contextualSpacing/>
              <w:rPr>
                <w:rFonts w:ascii="Times New Roman" w:hAnsi="Times New Roman" w:cs="Times New Roman"/>
                <w:color w:val="auto"/>
                <w:sz w:val="24"/>
              </w:rPr>
            </w:pPr>
          </w:p>
          <w:p>
            <w:pPr>
              <w:spacing w:line="360" w:lineRule="auto"/>
              <w:ind w:firstLine="480" w:firstLineChars="200"/>
              <w:contextualSpacing/>
              <w:rPr>
                <w:rFonts w:ascii="Times New Roman" w:hAnsi="Times New Roman" w:cs="Times New Roman"/>
                <w:color w:val="auto"/>
                <w:sz w:val="24"/>
              </w:rPr>
            </w:pPr>
          </w:p>
          <w:p>
            <w:pPr>
              <w:spacing w:line="360" w:lineRule="auto"/>
              <w:rPr>
                <w:rFonts w:hint="default" w:ascii="Times New Roman" w:hAnsi="Times New Roman" w:cs="Times New Roman"/>
                <w:color w:val="auto"/>
                <w:sz w:val="24"/>
                <w:szCs w:val="24"/>
              </w:rPr>
            </w:pPr>
          </w:p>
        </w:tc>
      </w:tr>
    </w:tbl>
    <w:p>
      <w:pPr>
        <w:adjustRightInd w:val="0"/>
        <w:snapToGrid w:val="0"/>
        <w:spacing w:line="360" w:lineRule="auto"/>
        <w:rPr>
          <w:rFonts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jc w:val="center"/>
        <w:outlineLvl w:val="0"/>
        <w:rPr>
          <w:rFonts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6" w:name="_Hlk54167917"/>
      <w:r>
        <w:rPr>
          <w:rFonts w:hint="default" w:ascii="Times New Roman" w:hAnsi="Times New Roman" w:eastAsia="黑体" w:cs="Times New Roman"/>
          <w:snapToGrid w:val="0"/>
          <w:color w:val="auto"/>
          <w:sz w:val="30"/>
          <w:szCs w:val="30"/>
        </w:rPr>
        <w:t>环境保护措施监督检查清单</w:t>
      </w:r>
      <w:bookmarkEnd w:id="6"/>
    </w:p>
    <w:tbl>
      <w:tblPr>
        <w:tblStyle w:val="36"/>
        <w:tblW w:w="10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380"/>
        <w:gridCol w:w="1425"/>
        <w:gridCol w:w="3212"/>
        <w:gridCol w:w="27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44" w:type="dxa"/>
            <w:tcBorders>
              <w:tl2br w:val="single" w:color="auto" w:sz="4" w:space="0"/>
            </w:tcBorders>
          </w:tcPr>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Times New Roman" w:hAnsi="Times New Roman" w:cs="Times New Roman"/>
                <w:color w:val="auto"/>
                <w:sz w:val="24"/>
                <w:szCs w:val="24"/>
              </w:rPr>
            </w:pPr>
            <w:r>
              <w:rPr>
                <w:rFonts w:ascii="Times New Roman" w:hAnsi="Times New Roman" w:cs="Times New Roman"/>
                <w:color w:val="auto"/>
                <w:sz w:val="24"/>
                <w:szCs w:val="24"/>
              </w:rPr>
              <w:t>内容</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Times New Roman" w:hAnsi="Times New Roman"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Times New Roman" w:hAnsi="Times New Roman" w:cs="Times New Roman"/>
                <w:color w:val="auto"/>
                <w:sz w:val="24"/>
                <w:szCs w:val="24"/>
              </w:rPr>
            </w:pPr>
            <w:r>
              <w:rPr>
                <w:rFonts w:ascii="Times New Roman" w:hAnsi="Times New Roman" w:cs="Times New Roman"/>
                <w:color w:val="auto"/>
                <w:sz w:val="24"/>
                <w:szCs w:val="24"/>
              </w:rPr>
              <w:t>要素</w:t>
            </w: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排放口(编号、名称)/污染源</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污染物项目</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环境保护措施</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4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大气环境</w:t>
            </w: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新增包装线</w:t>
            </w:r>
          </w:p>
        </w:tc>
        <w:tc>
          <w:tcPr>
            <w:tcW w:w="1425" w:type="dxa"/>
            <w:vAlign w:val="center"/>
          </w:tcPr>
          <w:p>
            <w:pPr>
              <w:pStyle w:val="5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val="0"/>
                <w:bCs/>
                <w:color w:val="auto"/>
                <w:sz w:val="24"/>
                <w:szCs w:val="24"/>
                <w:lang w:eastAsia="zh-CN"/>
              </w:rPr>
              <w:t>颗粒物</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val="0"/>
                <w:bCs/>
                <w:color w:val="auto"/>
                <w:sz w:val="24"/>
                <w:szCs w:val="24"/>
                <w:lang w:val="en-US" w:eastAsia="zh-CN"/>
              </w:rPr>
              <w:t>区域密闭，</w:t>
            </w:r>
            <w:r>
              <w:rPr>
                <w:rFonts w:hint="default" w:ascii="Times New Roman" w:hAnsi="Times New Roman" w:cs="Times New Roman"/>
                <w:b w:val="0"/>
                <w:bCs/>
                <w:color w:val="auto"/>
                <w:sz w:val="24"/>
                <w:szCs w:val="24"/>
              </w:rPr>
              <w:t>布袋除尘器</w:t>
            </w:r>
            <w:r>
              <w:rPr>
                <w:rFonts w:hint="default" w:ascii="Times New Roman" w:hAnsi="Times New Roman" w:cs="Times New Roman"/>
                <w:b w:val="0"/>
                <w:bCs/>
                <w:color w:val="auto"/>
                <w:sz w:val="24"/>
                <w:szCs w:val="24"/>
                <w:lang w:val="en-US" w:eastAsia="zh-CN"/>
              </w:rPr>
              <w:t>收集处理后车间内排放</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hint="default" w:ascii="Times New Roman" w:hAnsi="Times New Roman" w:cs="Times New Roman"/>
                <w:color w:val="auto"/>
                <w:sz w:val="24"/>
                <w:szCs w:val="24"/>
              </w:rPr>
              <w:t>《四川省水泥工业大气污染物排放标准》（DB 2864-2021）</w:t>
            </w:r>
            <w:r>
              <w:rPr>
                <w:rFonts w:hint="default" w:ascii="Times New Roman" w:hAnsi="Times New Roman" w:cs="Times New Roman"/>
                <w:color w:val="auto"/>
                <w:sz w:val="24"/>
                <w:szCs w:val="24"/>
                <w:lang w:val="en-US" w:eastAsia="zh-CN"/>
              </w:rPr>
              <w:t>厂界无组织控制限值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val="0"/>
                <w:bCs/>
                <w:color w:val="auto"/>
                <w:sz w:val="24"/>
                <w:szCs w:val="24"/>
                <w:lang w:val="en-US" w:eastAsia="zh-CN"/>
              </w:rPr>
              <w:t>其他产气环节</w:t>
            </w:r>
          </w:p>
        </w:tc>
        <w:tc>
          <w:tcPr>
            <w:tcW w:w="1425" w:type="dxa"/>
            <w:vAlign w:val="center"/>
          </w:tcPr>
          <w:p>
            <w:pPr>
              <w:pStyle w:val="58"/>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b w:val="0"/>
                <w:bCs/>
                <w:color w:val="auto"/>
                <w:sz w:val="24"/>
                <w:szCs w:val="24"/>
                <w:lang w:eastAsia="zh-CN"/>
              </w:rPr>
            </w:pPr>
            <w:r>
              <w:rPr>
                <w:rFonts w:hint="default" w:ascii="Times New Roman" w:hAnsi="Times New Roman" w:cs="Times New Roman"/>
                <w:b w:val="0"/>
                <w:bCs/>
                <w:color w:val="auto"/>
                <w:sz w:val="24"/>
                <w:szCs w:val="24"/>
                <w:lang w:eastAsia="zh-CN"/>
              </w:rPr>
              <w:t>颗粒物</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均依托现有废气处理设施</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四川省</w:t>
            </w:r>
            <w:r>
              <w:rPr>
                <w:rFonts w:hint="default" w:ascii="Times New Roman" w:hAnsi="Times New Roman" w:cs="Times New Roman"/>
                <w:color w:val="auto"/>
                <w:sz w:val="24"/>
                <w:szCs w:val="24"/>
              </w:rPr>
              <w:t>水泥工业大气污染物排放标准》（</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B</w:t>
            </w:r>
            <w:r>
              <w:rPr>
                <w:rFonts w:hint="default" w:ascii="Times New Roman" w:hAnsi="Times New Roman" w:cs="Times New Roman"/>
                <w:color w:val="auto"/>
                <w:sz w:val="24"/>
                <w:szCs w:val="24"/>
                <w:lang w:val="en-US" w:eastAsia="zh-CN"/>
              </w:rPr>
              <w:t xml:space="preserve"> 2864-</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厂界无组织控制限值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地表水环境</w:t>
            </w: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声环境</w:t>
            </w: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hint="default" w:ascii="Times New Roman" w:hAnsi="Times New Roman" w:cs="Times New Roman"/>
                <w:color w:val="auto"/>
                <w:sz w:val="24"/>
                <w:szCs w:val="24"/>
              </w:rPr>
              <w:t>设备噪声</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hint="default" w:ascii="Times New Roman" w:hAnsi="Times New Roman" w:cs="Times New Roman"/>
                <w:color w:val="auto"/>
                <w:sz w:val="24"/>
                <w:szCs w:val="24"/>
              </w:rPr>
              <w:t>噪声</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合理布置产噪设备，优化设备选型，设置基础减震，加强设备的检修和维护等</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《工业企业厂界环境噪声排放标准》（GB12348-2008）</w:t>
            </w:r>
            <w:r>
              <w:rPr>
                <w:rFonts w:hint="default" w:ascii="Times New Roman" w:hAnsi="Times New Roman" w:cs="Times New Roman"/>
                <w:color w:val="auto"/>
                <w:sz w:val="24"/>
                <w:szCs w:val="24"/>
              </w:rPr>
              <w:t>中</w:t>
            </w:r>
            <w:r>
              <w:rPr>
                <w:rFonts w:ascii="Times New Roman" w:hAnsi="Times New Roman" w:cs="Times New Roman"/>
                <w:color w:val="auto"/>
                <w:sz w:val="24"/>
                <w:szCs w:val="24"/>
              </w:rPr>
              <w:t>3类标准</w:t>
            </w:r>
            <w:r>
              <w:rPr>
                <w:rFonts w:hint="default" w:ascii="Times New Roman" w:hAnsi="Times New Roman" w:cs="Times New Roman"/>
                <w:color w:val="auto"/>
                <w:sz w:val="24"/>
                <w:szCs w:val="24"/>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电磁辐射</w:t>
            </w:r>
          </w:p>
        </w:tc>
        <w:tc>
          <w:tcPr>
            <w:tcW w:w="1380"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425"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3212"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799"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固体废物</w:t>
            </w:r>
          </w:p>
        </w:tc>
        <w:tc>
          <w:tcPr>
            <w:tcW w:w="881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布袋收尘灰进入球磨系统或产品仓；</w:t>
            </w:r>
            <w:r>
              <w:rPr>
                <w:rFonts w:hint="default" w:ascii="Times New Roman" w:hAnsi="Times New Roman" w:cs="Times New Roman"/>
                <w:color w:val="auto"/>
                <w:sz w:val="24"/>
                <w:szCs w:val="24"/>
                <w:lang w:val="en-US" w:eastAsia="zh-CN"/>
              </w:rPr>
              <w:t>废包装材料外售废品回收；站</w:t>
            </w:r>
            <w:r>
              <w:rPr>
                <w:rFonts w:hint="default" w:ascii="Times New Roman" w:hAnsi="Times New Roman" w:cs="Times New Roman"/>
                <w:color w:val="auto"/>
                <w:sz w:val="24"/>
                <w:szCs w:val="24"/>
              </w:rPr>
              <w:t>废机油、废含油抹布手套等</w:t>
            </w:r>
            <w:r>
              <w:rPr>
                <w:rFonts w:hint="default" w:ascii="Times New Roman" w:hAnsi="Times New Roman" w:cs="Times New Roman"/>
                <w:color w:val="auto"/>
                <w:sz w:val="24"/>
                <w:szCs w:val="24"/>
                <w:lang w:val="en-US" w:eastAsia="zh-CN"/>
              </w:rPr>
              <w:t>依托现有危废暂存间暂存，交由资质单位处理。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土壤及地下水</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污染防治措施</w:t>
            </w:r>
          </w:p>
        </w:tc>
        <w:tc>
          <w:tcPr>
            <w:tcW w:w="881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现有厂区地面满足防渗要求。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生态保护措施</w:t>
            </w:r>
          </w:p>
        </w:tc>
        <w:tc>
          <w:tcPr>
            <w:tcW w:w="881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default"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pacing w:val="-8"/>
                <w:sz w:val="24"/>
                <w:szCs w:val="24"/>
              </w:rPr>
            </w:pPr>
            <w:r>
              <w:rPr>
                <w:rFonts w:ascii="Times New Roman" w:hAnsi="Times New Roman" w:cs="Times New Roman"/>
                <w:color w:val="auto"/>
                <w:spacing w:val="-8"/>
                <w:sz w:val="24"/>
                <w:szCs w:val="24"/>
              </w:rPr>
              <w:t>环境风险</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pacing w:val="-8"/>
                <w:sz w:val="24"/>
                <w:szCs w:val="24"/>
              </w:rPr>
            </w:pPr>
            <w:r>
              <w:rPr>
                <w:rFonts w:ascii="Times New Roman" w:hAnsi="Times New Roman" w:cs="Times New Roman"/>
                <w:color w:val="auto"/>
                <w:spacing w:val="-8"/>
                <w:sz w:val="24"/>
                <w:szCs w:val="24"/>
              </w:rPr>
              <w:t>防范措施</w:t>
            </w:r>
          </w:p>
        </w:tc>
        <w:tc>
          <w:tcPr>
            <w:tcW w:w="881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Times New Roman" w:hAnsi="Times New Roman" w:cs="Times New Roman"/>
                <w:color w:val="auto"/>
                <w:sz w:val="24"/>
                <w:szCs w:val="24"/>
              </w:rPr>
            </w:pPr>
            <w:r>
              <w:rPr>
                <w:rFonts w:ascii="Times New Roman" w:hAnsi="Times New Roman" w:cs="Times New Roman"/>
                <w:color w:val="auto"/>
                <w:sz w:val="24"/>
                <w:szCs w:val="24"/>
              </w:rPr>
              <w:t>健全安全生产和管理检查制度；定期进行电路、电气检查；配置足够量的泡沫、干粉灭火器等消防器材；设置“禁止明火”等标识牌；制定突发环境事件应急预案等</w:t>
            </w: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jc w:val="center"/>
        </w:trPr>
        <w:tc>
          <w:tcPr>
            <w:tcW w:w="1244" w:type="dxa"/>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pacing w:val="-8"/>
                <w:sz w:val="24"/>
                <w:szCs w:val="24"/>
              </w:rPr>
            </w:pPr>
            <w:r>
              <w:rPr>
                <w:rFonts w:ascii="Times New Roman" w:hAnsi="Times New Roman" w:cs="Times New Roman"/>
                <w:color w:val="auto"/>
                <w:spacing w:val="-8"/>
                <w:sz w:val="24"/>
                <w:szCs w:val="24"/>
              </w:rPr>
              <w:t>其他环境</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ascii="Times New Roman" w:hAnsi="Times New Roman" w:cs="Times New Roman"/>
                <w:color w:val="auto"/>
                <w:spacing w:val="-8"/>
                <w:sz w:val="24"/>
                <w:szCs w:val="24"/>
              </w:rPr>
            </w:pPr>
            <w:r>
              <w:rPr>
                <w:rFonts w:ascii="Times New Roman" w:hAnsi="Times New Roman" w:cs="Times New Roman"/>
                <w:color w:val="auto"/>
                <w:spacing w:val="-8"/>
                <w:sz w:val="24"/>
                <w:szCs w:val="24"/>
              </w:rPr>
              <w:t>管理要求</w:t>
            </w:r>
          </w:p>
        </w:tc>
        <w:tc>
          <w:tcPr>
            <w:tcW w:w="8816"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ascii="Times New Roman" w:hAnsi="Times New Roman" w:cs="Times New Roman"/>
                <w:color w:val="auto"/>
                <w:sz w:val="24"/>
                <w:szCs w:val="24"/>
              </w:rPr>
            </w:pPr>
            <w:r>
              <w:rPr>
                <w:rFonts w:ascii="Times New Roman" w:hAnsi="Times New Roman" w:cs="Times New Roman"/>
                <w:color w:val="auto"/>
                <w:sz w:val="24"/>
                <w:szCs w:val="24"/>
              </w:rPr>
              <w:t>制定自行监测方案，定期开展污染源监测。</w:t>
            </w:r>
          </w:p>
        </w:tc>
      </w:tr>
    </w:tbl>
    <w:p>
      <w:pPr>
        <w:pStyle w:val="28"/>
        <w:jc w:val="center"/>
        <w:outlineLvl w:val="0"/>
        <w:rPr>
          <w:rFonts w:ascii="Times New Roman" w:hAnsi="Times New Roman" w:eastAsia="黑体" w:cs="Times New Roman"/>
          <w:snapToGrid w:val="0"/>
          <w:color w:val="auto"/>
          <w:sz w:val="30"/>
          <w:szCs w:val="30"/>
        </w:rPr>
      </w:pPr>
      <w:r>
        <w:rPr>
          <w:rFonts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36"/>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根据前文分析可知，本次评价结论如下：</w:t>
            </w:r>
          </w:p>
          <w:p>
            <w:pPr>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本项目符合国家现行产业政策，符合当地规划要求。项目建成投产后，废</w:t>
            </w:r>
            <w:r>
              <w:rPr>
                <w:rFonts w:hint="default" w:ascii="Times New Roman" w:hAnsi="Times New Roman" w:cs="Times New Roman"/>
                <w:b/>
                <w:bCs/>
                <w:color w:val="auto"/>
                <w:sz w:val="24"/>
                <w:szCs w:val="24"/>
                <w:lang w:val="en-US" w:eastAsia="zh-CN"/>
              </w:rPr>
              <w:t>气</w:t>
            </w:r>
            <w:r>
              <w:rPr>
                <w:rFonts w:hint="default" w:ascii="Times New Roman" w:hAnsi="Times New Roman" w:cs="Times New Roman"/>
                <w:b/>
                <w:bCs/>
                <w:color w:val="auto"/>
                <w:sz w:val="24"/>
                <w:szCs w:val="24"/>
              </w:rPr>
              <w:t>、噪声、固废采取的污染防治措施技术可靠、经济可行。只要项目认真落实</w:t>
            </w:r>
            <w:r>
              <w:rPr>
                <w:rFonts w:hint="default" w:ascii="Times New Roman" w:hAnsi="Times New Roman" w:cs="Times New Roman"/>
                <w:b/>
                <w:bCs/>
                <w:color w:val="auto"/>
                <w:sz w:val="24"/>
                <w:szCs w:val="24"/>
                <w:lang w:val="en-US" w:eastAsia="zh-CN"/>
              </w:rPr>
              <w:t>本次</w:t>
            </w:r>
            <w:r>
              <w:rPr>
                <w:rFonts w:hint="default" w:ascii="Times New Roman" w:hAnsi="Times New Roman" w:cs="Times New Roman"/>
                <w:b/>
                <w:bCs/>
                <w:color w:val="auto"/>
                <w:sz w:val="24"/>
                <w:szCs w:val="24"/>
              </w:rPr>
              <w:t>环评报告表中提出的各项污染防治措施，严格执行“三同时”制度，保证环境保护措施的有效运行，确保污染物稳定达标排放，从环境角度而言，本项目在选址范围内实施建设是可行的。</w:t>
            </w:r>
          </w:p>
          <w:p>
            <w:pPr>
              <w:spacing w:line="360" w:lineRule="auto"/>
              <w:ind w:firstLine="482" w:firstLineChars="200"/>
              <w:rPr>
                <w:rFonts w:ascii="Times New Roman" w:hAnsi="Times New Roman" w:cs="Times New Roman"/>
                <w:b/>
                <w:bCs/>
                <w:color w:val="auto"/>
                <w:sz w:val="24"/>
              </w:rPr>
            </w:pPr>
          </w:p>
        </w:tc>
      </w:tr>
    </w:tbl>
    <w:p>
      <w:pPr>
        <w:rPr>
          <w:rFonts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Times New Roman" w:hAnsi="Times New Roman" w:eastAsia="黑体" w:cs="Times New Roman"/>
          <w:snapToGrid w:val="0"/>
          <w:color w:val="auto"/>
          <w:sz w:val="24"/>
          <w:szCs w:val="24"/>
        </w:rPr>
      </w:pPr>
      <w:r>
        <w:rPr>
          <w:rFonts w:hint="default" w:ascii="Times New Roman" w:hAnsi="Times New Roman" w:eastAsia="黑体" w:cs="Times New Roman"/>
          <w:snapToGrid w:val="0"/>
          <w:color w:val="auto"/>
          <w:sz w:val="32"/>
          <w:szCs w:val="32"/>
        </w:rPr>
        <w:t>附表</w:t>
      </w:r>
    </w:p>
    <w:p>
      <w:pPr>
        <w:pStyle w:val="28"/>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cs="Times New Roman"/>
          <w:snapToGrid w:val="0"/>
          <w:color w:val="auto"/>
          <w:sz w:val="32"/>
          <w:szCs w:val="32"/>
        </w:rPr>
      </w:pPr>
      <w:r>
        <w:rPr>
          <w:rFonts w:hint="default" w:ascii="Times New Roman" w:hAnsi="Times New Roman" w:eastAsia="方正小标宋_GBK" w:cs="Times New Roman"/>
          <w:snapToGrid w:val="0"/>
          <w:color w:val="auto"/>
          <w:sz w:val="32"/>
          <w:szCs w:val="32"/>
        </w:rPr>
        <w:t>建设项目污染物排放量汇总表</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936"/>
        <w:gridCol w:w="1654"/>
        <w:gridCol w:w="1252"/>
        <w:gridCol w:w="1680"/>
        <w:gridCol w:w="1706"/>
        <w:gridCol w:w="1637"/>
        <w:gridCol w:w="1885"/>
        <w:gridCol w:w="10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014" w:type="dxa"/>
            <w:tcBorders>
              <w:tl2br w:val="single" w:color="auto" w:sz="4" w:space="0"/>
            </w:tcBorders>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 xml:space="preserve">        </w:t>
            </w:r>
            <w:r>
              <w:rPr>
                <w:rFonts w:ascii="Times New Roman" w:hAnsi="Times New Roman" w:eastAsia="黑体" w:cs="Times New Roman"/>
                <w:snapToGrid w:val="0"/>
                <w:color w:val="auto"/>
                <w:spacing w:val="-6"/>
                <w:kern w:val="21"/>
                <w:sz w:val="24"/>
                <w:szCs w:val="24"/>
              </w:rPr>
              <w:t>项目</w:t>
            </w:r>
          </w:p>
          <w:p>
            <w:pPr>
              <w:pStyle w:val="13"/>
              <w:spacing w:beforeLines="0" w:afterLines="0" w:line="240" w:lineRule="auto"/>
              <w:jc w:val="both"/>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分类</w:t>
            </w:r>
          </w:p>
        </w:tc>
        <w:tc>
          <w:tcPr>
            <w:tcW w:w="1936"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污染物名称</w:t>
            </w:r>
          </w:p>
        </w:tc>
        <w:tc>
          <w:tcPr>
            <w:tcW w:w="1654"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现有工程</w:t>
            </w:r>
          </w:p>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排放量（固体废物产生量）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1 \* GB3 \* MERGEFORMAT </w:instrText>
            </w:r>
            <w:r>
              <w:rPr>
                <w:rFonts w:ascii="Times New Roman" w:hAnsi="Times New Roman" w:eastAsia="黑体" w:cs="Times New Roman"/>
                <w:snapToGrid w:val="0"/>
                <w:color w:val="auto"/>
                <w:spacing w:val="-6"/>
                <w:kern w:val="21"/>
                <w:sz w:val="24"/>
                <w:szCs w:val="24"/>
              </w:rPr>
              <w:fldChar w:fldCharType="separate"/>
            </w:r>
            <w:r>
              <w:rPr>
                <w:rFonts w:ascii="Times New Roman" w:hAnsi="Times New Roman" w:eastAsia="黑体" w:cs="Times New Roman"/>
                <w:color w:val="auto"/>
                <w:kern w:val="2"/>
                <w:sz w:val="24"/>
                <w:szCs w:val="24"/>
              </w:rPr>
              <w:t>①</w:t>
            </w:r>
            <w:r>
              <w:rPr>
                <w:rFonts w:ascii="Times New Roman" w:hAnsi="Times New Roman" w:eastAsia="黑体" w:cs="Times New Roman"/>
                <w:snapToGrid w:val="0"/>
                <w:color w:val="auto"/>
                <w:spacing w:val="-6"/>
                <w:kern w:val="21"/>
                <w:sz w:val="24"/>
                <w:szCs w:val="24"/>
              </w:rPr>
              <w:fldChar w:fldCharType="end"/>
            </w:r>
          </w:p>
        </w:tc>
        <w:tc>
          <w:tcPr>
            <w:tcW w:w="1252"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现有工程</w:t>
            </w:r>
          </w:p>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许可排放量</w:t>
            </w:r>
          </w:p>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2 \* GB3 \* MERGEFORMAT </w:instrText>
            </w:r>
            <w:r>
              <w:rPr>
                <w:rFonts w:ascii="Times New Roman" w:hAnsi="Times New Roman" w:eastAsia="黑体" w:cs="Times New Roman"/>
                <w:snapToGrid w:val="0"/>
                <w:color w:val="auto"/>
                <w:spacing w:val="-6"/>
                <w:kern w:val="21"/>
                <w:sz w:val="24"/>
                <w:szCs w:val="24"/>
              </w:rPr>
              <w:fldChar w:fldCharType="separate"/>
            </w:r>
            <w:r>
              <w:rPr>
                <w:rFonts w:ascii="Times New Roman" w:hAnsi="Times New Roman" w:eastAsia="黑体" w:cs="Times New Roman"/>
                <w:snapToGrid w:val="0"/>
                <w:color w:val="auto"/>
                <w:spacing w:val="-6"/>
                <w:kern w:val="21"/>
                <w:sz w:val="24"/>
                <w:szCs w:val="24"/>
              </w:rPr>
              <w:t>②</w:t>
            </w:r>
            <w:r>
              <w:rPr>
                <w:rFonts w:ascii="Times New Roman" w:hAnsi="Times New Roman" w:eastAsia="黑体" w:cs="Times New Roman"/>
                <w:snapToGrid w:val="0"/>
                <w:color w:val="auto"/>
                <w:spacing w:val="-6"/>
                <w:kern w:val="21"/>
                <w:sz w:val="24"/>
                <w:szCs w:val="24"/>
              </w:rPr>
              <w:fldChar w:fldCharType="end"/>
            </w:r>
          </w:p>
        </w:tc>
        <w:tc>
          <w:tcPr>
            <w:tcW w:w="1680"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在建工程</w:t>
            </w:r>
          </w:p>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排放量（固体废物产生量）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3 \* GB3 \* MERGEFORMAT </w:instrText>
            </w:r>
            <w:r>
              <w:rPr>
                <w:rFonts w:ascii="Times New Roman" w:hAnsi="Times New Roman" w:eastAsia="黑体" w:cs="Times New Roman"/>
                <w:snapToGrid w:val="0"/>
                <w:color w:val="auto"/>
                <w:spacing w:val="-6"/>
                <w:kern w:val="21"/>
                <w:sz w:val="24"/>
                <w:szCs w:val="24"/>
              </w:rPr>
              <w:fldChar w:fldCharType="separate"/>
            </w:r>
            <w:r>
              <w:rPr>
                <w:rFonts w:ascii="Times New Roman" w:hAnsi="Times New Roman" w:eastAsia="黑体" w:cs="Times New Roman"/>
                <w:color w:val="auto"/>
                <w:kern w:val="2"/>
                <w:sz w:val="24"/>
                <w:szCs w:val="24"/>
              </w:rPr>
              <w:t>③</w:t>
            </w:r>
            <w:r>
              <w:rPr>
                <w:rFonts w:ascii="Times New Roman" w:hAnsi="Times New Roman" w:eastAsia="黑体" w:cs="Times New Roman"/>
                <w:snapToGrid w:val="0"/>
                <w:color w:val="auto"/>
                <w:spacing w:val="-6"/>
                <w:kern w:val="21"/>
                <w:sz w:val="24"/>
                <w:szCs w:val="24"/>
              </w:rPr>
              <w:fldChar w:fldCharType="end"/>
            </w:r>
          </w:p>
        </w:tc>
        <w:tc>
          <w:tcPr>
            <w:tcW w:w="1706"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本项目</w:t>
            </w:r>
          </w:p>
          <w:p>
            <w:pPr>
              <w:pStyle w:val="13"/>
              <w:spacing w:beforeLines="0" w:afterLines="0" w:line="240" w:lineRule="auto"/>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排放量（固体废物产生量）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4 \* GB3 \* MERGEFORMAT </w:instrText>
            </w:r>
            <w:r>
              <w:rPr>
                <w:rFonts w:ascii="Times New Roman" w:hAnsi="Times New Roman" w:eastAsia="黑体" w:cs="Times New Roman"/>
                <w:snapToGrid w:val="0"/>
                <w:color w:val="auto"/>
                <w:spacing w:val="-6"/>
                <w:kern w:val="21"/>
                <w:sz w:val="24"/>
                <w:szCs w:val="24"/>
              </w:rPr>
              <w:fldChar w:fldCharType="separate"/>
            </w:r>
            <w:r>
              <w:rPr>
                <w:rFonts w:ascii="Times New Roman" w:hAnsi="Times New Roman" w:eastAsia="黑体" w:cs="Times New Roman"/>
                <w:color w:val="auto"/>
                <w:kern w:val="2"/>
                <w:sz w:val="24"/>
                <w:szCs w:val="24"/>
              </w:rPr>
              <w:t>④</w:t>
            </w:r>
            <w:r>
              <w:rPr>
                <w:rFonts w:ascii="Times New Roman" w:hAnsi="Times New Roman" w:eastAsia="黑体" w:cs="Times New Roman"/>
                <w:snapToGrid w:val="0"/>
                <w:color w:val="auto"/>
                <w:spacing w:val="-6"/>
                <w:kern w:val="21"/>
                <w:sz w:val="24"/>
                <w:szCs w:val="24"/>
              </w:rPr>
              <w:fldChar w:fldCharType="end"/>
            </w:r>
          </w:p>
        </w:tc>
        <w:tc>
          <w:tcPr>
            <w:tcW w:w="1637"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16"/>
                <w:kern w:val="21"/>
                <w:sz w:val="24"/>
                <w:szCs w:val="24"/>
              </w:rPr>
            </w:pPr>
            <w:r>
              <w:rPr>
                <w:rFonts w:ascii="Times New Roman" w:hAnsi="Times New Roman" w:eastAsia="黑体" w:cs="Times New Roman"/>
                <w:snapToGrid w:val="0"/>
                <w:color w:val="auto"/>
                <w:spacing w:val="-16"/>
                <w:kern w:val="21"/>
                <w:sz w:val="24"/>
                <w:szCs w:val="24"/>
              </w:rPr>
              <w:t>以新带老削减量</w:t>
            </w:r>
          </w:p>
          <w:p>
            <w:pPr>
              <w:pStyle w:val="13"/>
              <w:spacing w:beforeLines="0" w:afterLines="0" w:line="240" w:lineRule="auto"/>
              <w:rPr>
                <w:rFonts w:ascii="Times New Roman" w:hAnsi="Times New Roman" w:eastAsia="黑体" w:cs="Times New Roman"/>
                <w:snapToGrid w:val="0"/>
                <w:color w:val="auto"/>
                <w:spacing w:val="-16"/>
                <w:kern w:val="21"/>
                <w:sz w:val="24"/>
                <w:szCs w:val="24"/>
              </w:rPr>
            </w:pPr>
            <w:r>
              <w:rPr>
                <w:rFonts w:ascii="Times New Roman" w:hAnsi="Times New Roman" w:eastAsia="黑体" w:cs="Times New Roman"/>
                <w:snapToGrid w:val="0"/>
                <w:color w:val="auto"/>
                <w:spacing w:val="-16"/>
                <w:kern w:val="21"/>
                <w:sz w:val="24"/>
                <w:szCs w:val="24"/>
              </w:rPr>
              <w:t>（新建项目不填）</w:t>
            </w:r>
            <w:r>
              <w:rPr>
                <w:rFonts w:ascii="Times New Roman" w:hAnsi="Times New Roman" w:eastAsia="黑体" w:cs="Times New Roman"/>
                <w:snapToGrid w:val="0"/>
                <w:color w:val="auto"/>
                <w:spacing w:val="-16"/>
                <w:kern w:val="21"/>
                <w:sz w:val="24"/>
                <w:szCs w:val="24"/>
              </w:rPr>
              <w:fldChar w:fldCharType="begin"/>
            </w:r>
            <w:r>
              <w:rPr>
                <w:rFonts w:ascii="Times New Roman" w:hAnsi="Times New Roman" w:eastAsia="黑体" w:cs="Times New Roman"/>
                <w:snapToGrid w:val="0"/>
                <w:color w:val="auto"/>
                <w:spacing w:val="-16"/>
                <w:kern w:val="21"/>
                <w:sz w:val="24"/>
                <w:szCs w:val="24"/>
              </w:rPr>
              <w:instrText xml:space="preserve"> = 5 \* GB3 \* MERGEFORMAT </w:instrText>
            </w:r>
            <w:r>
              <w:rPr>
                <w:rFonts w:ascii="Times New Roman" w:hAnsi="Times New Roman" w:eastAsia="黑体" w:cs="Times New Roman"/>
                <w:snapToGrid w:val="0"/>
                <w:color w:val="auto"/>
                <w:spacing w:val="-16"/>
                <w:kern w:val="21"/>
                <w:sz w:val="24"/>
                <w:szCs w:val="24"/>
              </w:rPr>
              <w:fldChar w:fldCharType="separate"/>
            </w:r>
            <w:r>
              <w:rPr>
                <w:rFonts w:ascii="Times New Roman" w:hAnsi="Times New Roman" w:eastAsia="黑体" w:cs="Times New Roman"/>
                <w:color w:val="auto"/>
                <w:kern w:val="2"/>
                <w:sz w:val="24"/>
                <w:szCs w:val="24"/>
              </w:rPr>
              <w:t>⑤</w:t>
            </w:r>
            <w:r>
              <w:rPr>
                <w:rFonts w:ascii="Times New Roman" w:hAnsi="Times New Roman" w:eastAsia="黑体" w:cs="Times New Roman"/>
                <w:snapToGrid w:val="0"/>
                <w:color w:val="auto"/>
                <w:spacing w:val="-16"/>
                <w:kern w:val="21"/>
                <w:sz w:val="24"/>
                <w:szCs w:val="24"/>
              </w:rPr>
              <w:fldChar w:fldCharType="end"/>
            </w:r>
          </w:p>
        </w:tc>
        <w:tc>
          <w:tcPr>
            <w:tcW w:w="1885"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16"/>
                <w:kern w:val="21"/>
                <w:sz w:val="24"/>
                <w:szCs w:val="24"/>
                <w:highlight w:val="none"/>
              </w:rPr>
            </w:pPr>
            <w:r>
              <w:rPr>
                <w:rFonts w:ascii="Times New Roman" w:hAnsi="Times New Roman" w:eastAsia="黑体" w:cs="Times New Roman"/>
                <w:snapToGrid w:val="0"/>
                <w:color w:val="auto"/>
                <w:spacing w:val="-16"/>
                <w:kern w:val="21"/>
                <w:sz w:val="24"/>
                <w:szCs w:val="24"/>
                <w:highlight w:val="none"/>
              </w:rPr>
              <w:t>本项目建成后</w:t>
            </w:r>
          </w:p>
          <w:p>
            <w:pPr>
              <w:pStyle w:val="13"/>
              <w:spacing w:beforeLines="0" w:afterLines="0" w:line="240" w:lineRule="auto"/>
              <w:rPr>
                <w:rFonts w:ascii="Times New Roman" w:hAnsi="Times New Roman" w:eastAsia="黑体" w:cs="Times New Roman"/>
                <w:snapToGrid w:val="0"/>
                <w:color w:val="auto"/>
                <w:spacing w:val="-16"/>
                <w:kern w:val="21"/>
                <w:sz w:val="24"/>
                <w:szCs w:val="24"/>
                <w:highlight w:val="none"/>
              </w:rPr>
            </w:pPr>
            <w:r>
              <w:rPr>
                <w:rFonts w:ascii="Times New Roman" w:hAnsi="Times New Roman" w:eastAsia="黑体" w:cs="Times New Roman"/>
                <w:snapToGrid w:val="0"/>
                <w:color w:val="auto"/>
                <w:spacing w:val="-16"/>
                <w:kern w:val="21"/>
                <w:sz w:val="24"/>
                <w:szCs w:val="24"/>
                <w:highlight w:val="none"/>
              </w:rPr>
              <w:t>全厂排放量（固体废物产生量）</w:t>
            </w:r>
            <w:r>
              <w:rPr>
                <w:rFonts w:ascii="Times New Roman" w:hAnsi="Times New Roman" w:eastAsia="黑体" w:cs="Times New Roman"/>
                <w:snapToGrid w:val="0"/>
                <w:color w:val="auto"/>
                <w:spacing w:val="-16"/>
                <w:kern w:val="21"/>
                <w:sz w:val="24"/>
                <w:szCs w:val="24"/>
                <w:highlight w:val="none"/>
              </w:rPr>
              <w:fldChar w:fldCharType="begin"/>
            </w:r>
            <w:r>
              <w:rPr>
                <w:rFonts w:ascii="Times New Roman" w:hAnsi="Times New Roman" w:eastAsia="黑体" w:cs="Times New Roman"/>
                <w:snapToGrid w:val="0"/>
                <w:color w:val="auto"/>
                <w:spacing w:val="-16"/>
                <w:kern w:val="21"/>
                <w:sz w:val="24"/>
                <w:szCs w:val="24"/>
                <w:highlight w:val="none"/>
              </w:rPr>
              <w:instrText xml:space="preserve"> = 6 \* GB3 \* MERGEFORMAT </w:instrText>
            </w:r>
            <w:r>
              <w:rPr>
                <w:rFonts w:ascii="Times New Roman" w:hAnsi="Times New Roman" w:eastAsia="黑体" w:cs="Times New Roman"/>
                <w:snapToGrid w:val="0"/>
                <w:color w:val="auto"/>
                <w:spacing w:val="-16"/>
                <w:kern w:val="21"/>
                <w:sz w:val="24"/>
                <w:szCs w:val="24"/>
                <w:highlight w:val="none"/>
              </w:rPr>
              <w:fldChar w:fldCharType="separate"/>
            </w:r>
            <w:r>
              <w:rPr>
                <w:rFonts w:ascii="Times New Roman" w:hAnsi="Times New Roman" w:eastAsia="黑体" w:cs="Times New Roman"/>
                <w:color w:val="auto"/>
                <w:kern w:val="2"/>
                <w:sz w:val="24"/>
                <w:szCs w:val="24"/>
                <w:highlight w:val="none"/>
              </w:rPr>
              <w:t>⑥</w:t>
            </w:r>
            <w:r>
              <w:rPr>
                <w:rFonts w:ascii="Times New Roman" w:hAnsi="Times New Roman" w:eastAsia="黑体" w:cs="Times New Roman"/>
                <w:snapToGrid w:val="0"/>
                <w:color w:val="auto"/>
                <w:spacing w:val="-16"/>
                <w:kern w:val="21"/>
                <w:sz w:val="24"/>
                <w:szCs w:val="24"/>
                <w:highlight w:val="none"/>
              </w:rPr>
              <w:fldChar w:fldCharType="end"/>
            </w:r>
          </w:p>
        </w:tc>
        <w:tc>
          <w:tcPr>
            <w:tcW w:w="1024" w:type="dxa"/>
            <w:tcMar>
              <w:left w:w="28" w:type="dxa"/>
              <w:right w:w="28" w:type="dxa"/>
            </w:tcMar>
            <w:vAlign w:val="center"/>
          </w:tcPr>
          <w:p>
            <w:pPr>
              <w:pStyle w:val="13"/>
              <w:spacing w:beforeLines="0" w:afterLines="0" w:line="240" w:lineRule="auto"/>
              <w:rPr>
                <w:rFonts w:ascii="Times New Roman" w:hAnsi="Times New Roman" w:eastAsia="黑体" w:cs="Times New Roman"/>
                <w:snapToGrid w:val="0"/>
                <w:color w:val="auto"/>
                <w:spacing w:val="-6"/>
                <w:kern w:val="21"/>
                <w:sz w:val="24"/>
                <w:szCs w:val="24"/>
                <w:highlight w:val="none"/>
              </w:rPr>
            </w:pPr>
            <w:r>
              <w:rPr>
                <w:rFonts w:ascii="Times New Roman" w:hAnsi="Times New Roman" w:eastAsia="黑体" w:cs="Times New Roman"/>
                <w:snapToGrid w:val="0"/>
                <w:color w:val="auto"/>
                <w:spacing w:val="-6"/>
                <w:kern w:val="21"/>
                <w:sz w:val="24"/>
                <w:szCs w:val="24"/>
                <w:highlight w:val="none"/>
              </w:rPr>
              <w:t>变化量</w:t>
            </w:r>
          </w:p>
          <w:p>
            <w:pPr>
              <w:pStyle w:val="13"/>
              <w:spacing w:beforeLines="0" w:afterLines="0" w:line="240" w:lineRule="auto"/>
              <w:rPr>
                <w:rFonts w:ascii="Times New Roman" w:hAnsi="Times New Roman" w:eastAsia="黑体" w:cs="Times New Roman"/>
                <w:snapToGrid w:val="0"/>
                <w:color w:val="auto"/>
                <w:spacing w:val="-6"/>
                <w:kern w:val="21"/>
                <w:sz w:val="24"/>
                <w:szCs w:val="24"/>
                <w:highlight w:val="none"/>
              </w:rPr>
            </w:pPr>
            <w:r>
              <w:rPr>
                <w:rFonts w:ascii="Times New Roman" w:hAnsi="Times New Roman" w:eastAsia="黑体" w:cs="Times New Roman"/>
                <w:snapToGrid w:val="0"/>
                <w:color w:val="auto"/>
                <w:spacing w:val="-6"/>
                <w:kern w:val="21"/>
                <w:sz w:val="24"/>
                <w:szCs w:val="24"/>
                <w:highlight w:val="none"/>
              </w:rPr>
              <w:fldChar w:fldCharType="begin"/>
            </w:r>
            <w:r>
              <w:rPr>
                <w:rFonts w:ascii="Times New Roman" w:hAnsi="Times New Roman" w:eastAsia="黑体" w:cs="Times New Roman"/>
                <w:snapToGrid w:val="0"/>
                <w:color w:val="auto"/>
                <w:spacing w:val="-6"/>
                <w:kern w:val="21"/>
                <w:sz w:val="24"/>
                <w:szCs w:val="24"/>
                <w:highlight w:val="none"/>
              </w:rPr>
              <w:instrText xml:space="preserve"> = 7 \* GB3 \* MERGEFORMAT </w:instrText>
            </w:r>
            <w:r>
              <w:rPr>
                <w:rFonts w:ascii="Times New Roman" w:hAnsi="Times New Roman" w:eastAsia="黑体" w:cs="Times New Roman"/>
                <w:snapToGrid w:val="0"/>
                <w:color w:val="auto"/>
                <w:spacing w:val="-6"/>
                <w:kern w:val="21"/>
                <w:sz w:val="24"/>
                <w:szCs w:val="24"/>
                <w:highlight w:val="none"/>
              </w:rPr>
              <w:fldChar w:fldCharType="separate"/>
            </w:r>
            <w:r>
              <w:rPr>
                <w:rFonts w:ascii="Times New Roman" w:hAnsi="Times New Roman" w:eastAsia="黑体" w:cs="Times New Roman"/>
                <w:color w:val="auto"/>
                <w:kern w:val="2"/>
                <w:sz w:val="24"/>
                <w:szCs w:val="24"/>
                <w:highlight w:val="none"/>
              </w:rPr>
              <w:t>⑦</w:t>
            </w:r>
            <w:r>
              <w:rPr>
                <w:rFonts w:ascii="Times New Roman" w:hAnsi="Times New Roman" w:eastAsia="黑体" w:cs="Times New Roman"/>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废气</w:t>
            </w:r>
          </w:p>
        </w:tc>
        <w:tc>
          <w:tcPr>
            <w:tcW w:w="1936" w:type="dxa"/>
            <w:vAlign w:val="center"/>
          </w:tcPr>
          <w:p>
            <w:pPr>
              <w:jc w:val="center"/>
              <w:rPr>
                <w:rFonts w:ascii="Times New Roman" w:hAnsi="Times New Roman" w:cs="Times New Roman"/>
                <w:color w:val="auto"/>
                <w:szCs w:val="21"/>
              </w:rPr>
            </w:pPr>
            <w:r>
              <w:rPr>
                <w:rFonts w:hint="default" w:ascii="Times New Roman" w:hAnsi="Times New Roman" w:cs="Times New Roman"/>
                <w:color w:val="auto"/>
                <w:szCs w:val="21"/>
              </w:rPr>
              <w:t>颗粒物</w:t>
            </w:r>
          </w:p>
        </w:tc>
        <w:tc>
          <w:tcPr>
            <w:tcW w:w="1654"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3.224</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5.8944</w:t>
            </w:r>
          </w:p>
        </w:tc>
        <w:tc>
          <w:tcPr>
            <w:tcW w:w="1024" w:type="dxa"/>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+2.6704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废水</w:t>
            </w:r>
          </w:p>
        </w:tc>
        <w:tc>
          <w:tcPr>
            <w:tcW w:w="1936"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COD</w:t>
            </w:r>
          </w:p>
        </w:tc>
        <w:tc>
          <w:tcPr>
            <w:tcW w:w="1654"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024"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Merge w:val="continue"/>
            <w:vAlign w:val="center"/>
          </w:tcPr>
          <w:p>
            <w:pPr>
              <w:jc w:val="center"/>
              <w:rPr>
                <w:rFonts w:ascii="Times New Roman" w:hAnsi="Times New Roman" w:cs="Times New Roman"/>
                <w:color w:val="auto"/>
                <w:szCs w:val="21"/>
              </w:rPr>
            </w:pPr>
          </w:p>
        </w:tc>
        <w:tc>
          <w:tcPr>
            <w:tcW w:w="1936"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NH</w:t>
            </w:r>
            <w:r>
              <w:rPr>
                <w:rFonts w:ascii="Times New Roman" w:hAnsi="Times New Roman" w:cs="Times New Roman"/>
                <w:color w:val="auto"/>
                <w:szCs w:val="21"/>
                <w:vertAlign w:val="subscript"/>
              </w:rPr>
              <w:t>3</w:t>
            </w:r>
            <w:r>
              <w:rPr>
                <w:rFonts w:ascii="Times New Roman" w:hAnsi="Times New Roman" w:cs="Times New Roman"/>
                <w:color w:val="auto"/>
                <w:szCs w:val="21"/>
              </w:rPr>
              <w:t>-N</w:t>
            </w:r>
          </w:p>
        </w:tc>
        <w:tc>
          <w:tcPr>
            <w:tcW w:w="1654"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c>
          <w:tcPr>
            <w:tcW w:w="1024" w:type="dxa"/>
            <w:vAlign w:val="center"/>
          </w:tcPr>
          <w:p>
            <w:pPr>
              <w:widowControl/>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一般工业</w:t>
            </w:r>
          </w:p>
          <w:p>
            <w:pPr>
              <w:jc w:val="center"/>
              <w:rPr>
                <w:rFonts w:ascii="Times New Roman" w:hAnsi="Times New Roman" w:cs="Times New Roman"/>
                <w:color w:val="auto"/>
                <w:szCs w:val="21"/>
              </w:rPr>
            </w:pPr>
            <w:r>
              <w:rPr>
                <w:rFonts w:ascii="Times New Roman" w:hAnsi="Times New Roman" w:cs="Times New Roman"/>
                <w:color w:val="auto"/>
                <w:szCs w:val="21"/>
              </w:rPr>
              <w:t>固体废物</w:t>
            </w:r>
          </w:p>
        </w:tc>
        <w:tc>
          <w:tcPr>
            <w:tcW w:w="1936" w:type="dxa"/>
            <w:vAlign w:val="center"/>
          </w:tcPr>
          <w:p>
            <w:pPr>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废包装材料</w:t>
            </w:r>
          </w:p>
        </w:tc>
        <w:tc>
          <w:tcPr>
            <w:tcW w:w="165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0.85</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tabs>
                <w:tab w:val="left" w:pos="193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1.1</w:t>
            </w:r>
          </w:p>
        </w:tc>
        <w:tc>
          <w:tcPr>
            <w:tcW w:w="1024" w:type="dxa"/>
            <w:vAlign w:val="center"/>
          </w:tcPr>
          <w:p>
            <w:pPr>
              <w:tabs>
                <w:tab w:val="left" w:pos="1935"/>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1014" w:type="dxa"/>
            <w:vMerge w:val="continue"/>
            <w:vAlign w:val="center"/>
          </w:tcPr>
          <w:p>
            <w:pPr>
              <w:jc w:val="center"/>
              <w:rPr>
                <w:rFonts w:ascii="Times New Roman" w:hAnsi="Times New Roman" w:cs="Times New Roman"/>
                <w:color w:val="auto"/>
                <w:szCs w:val="21"/>
              </w:rPr>
            </w:pPr>
          </w:p>
        </w:tc>
        <w:tc>
          <w:tcPr>
            <w:tcW w:w="193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建渣分离废钢筋</w:t>
            </w:r>
          </w:p>
        </w:tc>
        <w:tc>
          <w:tcPr>
            <w:tcW w:w="165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45</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tabs>
                <w:tab w:val="left" w:pos="193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4</w:t>
            </w:r>
            <w:r>
              <w:rPr>
                <w:rFonts w:hint="default" w:ascii="Times New Roman" w:hAnsi="Times New Roman" w:cs="Times New Roman"/>
                <w:color w:val="auto"/>
                <w:szCs w:val="21"/>
                <w:lang w:val="en-US" w:eastAsia="zh-CN"/>
              </w:rPr>
              <w:t>0</w:t>
            </w:r>
          </w:p>
        </w:tc>
        <w:tc>
          <w:tcPr>
            <w:tcW w:w="1024" w:type="dxa"/>
            <w:vAlign w:val="center"/>
          </w:tcPr>
          <w:p>
            <w:pPr>
              <w:tabs>
                <w:tab w:val="left" w:pos="1935"/>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1014" w:type="dxa"/>
            <w:vMerge w:val="continue"/>
            <w:vAlign w:val="center"/>
          </w:tcPr>
          <w:p>
            <w:pPr>
              <w:jc w:val="center"/>
              <w:rPr>
                <w:rFonts w:ascii="Times New Roman" w:hAnsi="Times New Roman" w:cs="Times New Roman"/>
                <w:color w:val="auto"/>
                <w:szCs w:val="21"/>
              </w:rPr>
            </w:pPr>
          </w:p>
        </w:tc>
        <w:tc>
          <w:tcPr>
            <w:tcW w:w="193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布袋收尘灰</w:t>
            </w:r>
          </w:p>
        </w:tc>
        <w:tc>
          <w:tcPr>
            <w:tcW w:w="165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7</w:t>
            </w:r>
            <w:r>
              <w:rPr>
                <w:rFonts w:hint="default" w:ascii="Times New Roman" w:hAnsi="Times New Roman" w:cs="Times New Roman"/>
                <w:color w:val="auto"/>
                <w:szCs w:val="21"/>
              </w:rPr>
              <w:t>173.435</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tabs>
                <w:tab w:val="left" w:pos="1935"/>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eastAsia="zh-CN"/>
              </w:rPr>
              <w:t>8910.353</w:t>
            </w:r>
          </w:p>
        </w:tc>
        <w:tc>
          <w:tcPr>
            <w:tcW w:w="1024" w:type="dxa"/>
            <w:vAlign w:val="center"/>
          </w:tcPr>
          <w:p>
            <w:pPr>
              <w:tabs>
                <w:tab w:val="left" w:pos="1935"/>
              </w:tabs>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+1736.918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Merge w:val="restart"/>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危险废物</w:t>
            </w:r>
          </w:p>
        </w:tc>
        <w:tc>
          <w:tcPr>
            <w:tcW w:w="193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cs="Times New Roman"/>
                <w:color w:val="auto"/>
                <w:szCs w:val="21"/>
              </w:rPr>
              <w:t>废</w:t>
            </w:r>
            <w:r>
              <w:rPr>
                <w:rFonts w:hint="default" w:ascii="Times New Roman" w:hAnsi="Times New Roman" w:cs="Times New Roman"/>
                <w:color w:val="auto"/>
                <w:szCs w:val="21"/>
              </w:rPr>
              <w:t>含油抹布及手套</w:t>
            </w:r>
          </w:p>
        </w:tc>
        <w:tc>
          <w:tcPr>
            <w:tcW w:w="165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0.02</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0.02</w:t>
            </w:r>
          </w:p>
        </w:tc>
        <w:tc>
          <w:tcPr>
            <w:tcW w:w="1024" w:type="dxa"/>
            <w:vAlign w:val="center"/>
          </w:tcPr>
          <w:p>
            <w:pPr>
              <w:tabs>
                <w:tab w:val="left" w:pos="193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014" w:type="dxa"/>
            <w:vMerge w:val="continue"/>
            <w:vAlign w:val="center"/>
          </w:tcPr>
          <w:p>
            <w:pPr>
              <w:jc w:val="center"/>
              <w:rPr>
                <w:rFonts w:ascii="Times New Roman" w:hAnsi="Times New Roman" w:cs="Times New Roman"/>
                <w:color w:val="auto"/>
                <w:szCs w:val="21"/>
              </w:rPr>
            </w:pPr>
          </w:p>
        </w:tc>
        <w:tc>
          <w:tcPr>
            <w:tcW w:w="193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废机油</w:t>
            </w:r>
          </w:p>
        </w:tc>
        <w:tc>
          <w:tcPr>
            <w:tcW w:w="1654"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0.03</w:t>
            </w:r>
          </w:p>
        </w:tc>
        <w:tc>
          <w:tcPr>
            <w:tcW w:w="1252" w:type="dxa"/>
            <w:vAlign w:val="center"/>
          </w:tcPr>
          <w:p>
            <w:pPr>
              <w:jc w:val="center"/>
              <w:rPr>
                <w:rFonts w:ascii="Times New Roman" w:hAnsi="Times New Roman" w:cs="Times New Roman"/>
                <w:color w:val="auto"/>
                <w:szCs w:val="21"/>
              </w:rPr>
            </w:pPr>
          </w:p>
        </w:tc>
        <w:tc>
          <w:tcPr>
            <w:tcW w:w="1680" w:type="dxa"/>
            <w:vAlign w:val="center"/>
          </w:tcPr>
          <w:p>
            <w:pPr>
              <w:jc w:val="center"/>
              <w:rPr>
                <w:rFonts w:ascii="Times New Roman" w:hAnsi="Times New Roman" w:cs="Times New Roman"/>
                <w:color w:val="auto"/>
                <w:szCs w:val="21"/>
              </w:rPr>
            </w:pPr>
          </w:p>
        </w:tc>
        <w:tc>
          <w:tcPr>
            <w:tcW w:w="170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1637" w:type="dxa"/>
            <w:vAlign w:val="center"/>
          </w:tcPr>
          <w:p>
            <w:pPr>
              <w:jc w:val="center"/>
              <w:rPr>
                <w:rFonts w:ascii="Times New Roman" w:hAnsi="Times New Roman" w:cs="Times New Roman"/>
                <w:color w:val="auto"/>
                <w:szCs w:val="21"/>
              </w:rPr>
            </w:pPr>
          </w:p>
        </w:tc>
        <w:tc>
          <w:tcPr>
            <w:tcW w:w="1885"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4</w:t>
            </w:r>
          </w:p>
        </w:tc>
        <w:tc>
          <w:tcPr>
            <w:tcW w:w="1024" w:type="dxa"/>
            <w:vAlign w:val="center"/>
          </w:tcPr>
          <w:p>
            <w:pPr>
              <w:tabs>
                <w:tab w:val="left" w:pos="1935"/>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+0.01</w:t>
            </w:r>
          </w:p>
        </w:tc>
      </w:tr>
    </w:tbl>
    <w:p>
      <w:pPr>
        <w:pStyle w:val="13"/>
        <w:spacing w:before="192" w:beforeLines="80" w:after="24"/>
        <w:jc w:val="left"/>
        <w:rPr>
          <w:rFonts w:ascii="Times New Roman" w:hAnsi="Times New Roman" w:cs="Times New Roman"/>
          <w:snapToGrid w:val="0"/>
          <w:color w:val="auto"/>
          <w:spacing w:val="-6"/>
          <w:kern w:val="21"/>
          <w:sz w:val="21"/>
          <w:szCs w:val="21"/>
        </w:rPr>
      </w:pPr>
      <w:r>
        <w:rPr>
          <w:rFonts w:ascii="Times New Roman" w:hAnsi="Times New Roman" w:cs="Times New Roman"/>
          <w:snapToGrid w:val="0"/>
          <w:color w:val="auto"/>
          <w:kern w:val="21"/>
          <w:sz w:val="21"/>
          <w:szCs w:val="21"/>
        </w:rPr>
        <w:t>注：</w:t>
      </w:r>
      <w:r>
        <w:rPr>
          <w:rFonts w:ascii="Times New Roman" w:hAnsi="Times New Roman" w:cs="Times New Roman"/>
          <w:snapToGrid w:val="0"/>
          <w:color w:val="auto"/>
          <w:spacing w:val="-16"/>
          <w:kern w:val="21"/>
          <w:sz w:val="21"/>
          <w:szCs w:val="21"/>
        </w:rPr>
        <w:fldChar w:fldCharType="begin"/>
      </w:r>
      <w:r>
        <w:rPr>
          <w:rFonts w:ascii="Times New Roman" w:hAnsi="Times New Roman" w:cs="Times New Roman"/>
          <w:snapToGrid w:val="0"/>
          <w:color w:val="auto"/>
          <w:spacing w:val="-16"/>
          <w:kern w:val="21"/>
          <w:sz w:val="21"/>
          <w:szCs w:val="21"/>
        </w:rPr>
        <w:instrText xml:space="preserve"> = 6 \* GB3 \* MERGEFORMAT </w:instrText>
      </w:r>
      <w:r>
        <w:rPr>
          <w:rFonts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sz w:val="21"/>
          <w:szCs w:val="21"/>
        </w:rPr>
        <w:t>⑥</w:t>
      </w:r>
      <w:r>
        <w:rPr>
          <w:rFonts w:ascii="Times New Roman" w:hAnsi="Times New Roman" w:cs="Times New Roman"/>
          <w:snapToGrid w:val="0"/>
          <w:color w:val="auto"/>
          <w:spacing w:val="-16"/>
          <w:kern w:val="21"/>
          <w:sz w:val="21"/>
          <w:szCs w:val="21"/>
        </w:rPr>
        <w:fldChar w:fldCharType="end"/>
      </w:r>
      <w:r>
        <w:rPr>
          <w:rFonts w:ascii="Times New Roman" w:hAnsi="Times New Roman" w:cs="Times New Roman"/>
          <w:snapToGrid w:val="0"/>
          <w:color w:val="auto"/>
          <w:spacing w:val="-16"/>
          <w:kern w:val="21"/>
          <w:sz w:val="21"/>
          <w:szCs w:val="21"/>
        </w:rPr>
        <w:t>=</w:t>
      </w:r>
      <w:r>
        <w:rPr>
          <w:rFonts w:ascii="Times New Roman" w:hAnsi="Times New Roman" w:cs="Times New Roman"/>
          <w:snapToGrid w:val="0"/>
          <w:color w:val="auto"/>
          <w:spacing w:val="-6"/>
          <w:kern w:val="21"/>
          <w:sz w:val="21"/>
          <w:szCs w:val="21"/>
        </w:rPr>
        <w:fldChar w:fldCharType="begin"/>
      </w:r>
      <w:r>
        <w:rPr>
          <w:rFonts w:ascii="Times New Roman" w:hAnsi="Times New Roman" w:cs="Times New Roman"/>
          <w:snapToGrid w:val="0"/>
          <w:color w:val="auto"/>
          <w:spacing w:val="-6"/>
          <w:kern w:val="21"/>
          <w:sz w:val="21"/>
          <w:szCs w:val="21"/>
        </w:rPr>
        <w:instrText xml:space="preserve"> = 1 \* GB3 \* MERGEFORMAT </w:instrText>
      </w:r>
      <w:r>
        <w:rPr>
          <w:rFonts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snapToGrid w:val="0"/>
          <w:color w:val="auto"/>
          <w:spacing w:val="-6"/>
          <w:kern w:val="21"/>
          <w:sz w:val="21"/>
          <w:szCs w:val="21"/>
        </w:rPr>
        <w:fldChar w:fldCharType="end"/>
      </w:r>
      <w:r>
        <w:rPr>
          <w:rFonts w:ascii="Times New Roman" w:hAnsi="Times New Roman" w:cs="Times New Roman"/>
          <w:snapToGrid w:val="0"/>
          <w:color w:val="auto"/>
          <w:spacing w:val="-6"/>
          <w:kern w:val="21"/>
          <w:sz w:val="21"/>
          <w:szCs w:val="21"/>
        </w:rPr>
        <w:t>+</w:t>
      </w:r>
      <w:r>
        <w:rPr>
          <w:rFonts w:ascii="Times New Roman" w:hAnsi="Times New Roman" w:cs="Times New Roman"/>
          <w:snapToGrid w:val="0"/>
          <w:color w:val="auto"/>
          <w:spacing w:val="-6"/>
          <w:kern w:val="21"/>
          <w:sz w:val="21"/>
          <w:szCs w:val="21"/>
        </w:rPr>
        <w:fldChar w:fldCharType="begin"/>
      </w:r>
      <w:r>
        <w:rPr>
          <w:rFonts w:ascii="Times New Roman" w:hAnsi="Times New Roman" w:cs="Times New Roman"/>
          <w:snapToGrid w:val="0"/>
          <w:color w:val="auto"/>
          <w:spacing w:val="-6"/>
          <w:kern w:val="21"/>
          <w:sz w:val="21"/>
          <w:szCs w:val="21"/>
        </w:rPr>
        <w:instrText xml:space="preserve"> = 3 \* GB3 \* MERGEFORMAT </w:instrText>
      </w:r>
      <w:r>
        <w:rPr>
          <w:rFonts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sz w:val="21"/>
          <w:szCs w:val="21"/>
        </w:rPr>
        <w:t>③</w:t>
      </w:r>
      <w:r>
        <w:rPr>
          <w:rFonts w:ascii="Times New Roman" w:hAnsi="Times New Roman" w:cs="Times New Roman"/>
          <w:snapToGrid w:val="0"/>
          <w:color w:val="auto"/>
          <w:spacing w:val="-6"/>
          <w:kern w:val="21"/>
          <w:sz w:val="21"/>
          <w:szCs w:val="21"/>
        </w:rPr>
        <w:fldChar w:fldCharType="end"/>
      </w:r>
      <w:r>
        <w:rPr>
          <w:rFonts w:ascii="Times New Roman" w:hAnsi="Times New Roman" w:cs="Times New Roman"/>
          <w:snapToGrid w:val="0"/>
          <w:color w:val="auto"/>
          <w:spacing w:val="-6"/>
          <w:kern w:val="21"/>
          <w:sz w:val="21"/>
          <w:szCs w:val="21"/>
        </w:rPr>
        <w:t>+</w:t>
      </w:r>
      <w:r>
        <w:rPr>
          <w:rFonts w:ascii="Times New Roman" w:hAnsi="Times New Roman" w:cs="Times New Roman"/>
          <w:snapToGrid w:val="0"/>
          <w:color w:val="auto"/>
          <w:spacing w:val="-6"/>
          <w:kern w:val="21"/>
          <w:sz w:val="21"/>
          <w:szCs w:val="21"/>
        </w:rPr>
        <w:fldChar w:fldCharType="begin"/>
      </w:r>
      <w:r>
        <w:rPr>
          <w:rFonts w:ascii="Times New Roman" w:hAnsi="Times New Roman" w:cs="Times New Roman"/>
          <w:snapToGrid w:val="0"/>
          <w:color w:val="auto"/>
          <w:spacing w:val="-6"/>
          <w:kern w:val="21"/>
          <w:sz w:val="21"/>
          <w:szCs w:val="21"/>
        </w:rPr>
        <w:instrText xml:space="preserve"> = 4 \* GB3 \* MERGEFORMAT </w:instrText>
      </w:r>
      <w:r>
        <w:rPr>
          <w:rFonts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sz w:val="21"/>
          <w:szCs w:val="21"/>
        </w:rPr>
        <w:t>④</w:t>
      </w:r>
      <w:r>
        <w:rPr>
          <w:rFonts w:ascii="Times New Roman" w:hAnsi="Times New Roman" w:cs="Times New Roman"/>
          <w:snapToGrid w:val="0"/>
          <w:color w:val="auto"/>
          <w:spacing w:val="-6"/>
          <w:kern w:val="21"/>
          <w:sz w:val="21"/>
          <w:szCs w:val="21"/>
        </w:rPr>
        <w:fldChar w:fldCharType="end"/>
      </w:r>
      <w:r>
        <w:rPr>
          <w:rFonts w:ascii="Times New Roman" w:hAnsi="Times New Roman" w:cs="Times New Roman"/>
          <w:snapToGrid w:val="0"/>
          <w:color w:val="auto"/>
          <w:spacing w:val="-6"/>
          <w:kern w:val="21"/>
          <w:sz w:val="21"/>
          <w:szCs w:val="21"/>
        </w:rPr>
        <w:t>-</w:t>
      </w:r>
      <w:r>
        <w:rPr>
          <w:rFonts w:ascii="Times New Roman" w:hAnsi="Times New Roman" w:cs="Times New Roman"/>
          <w:snapToGrid w:val="0"/>
          <w:color w:val="auto"/>
          <w:spacing w:val="-16"/>
          <w:kern w:val="21"/>
          <w:sz w:val="21"/>
          <w:szCs w:val="21"/>
        </w:rPr>
        <w:fldChar w:fldCharType="begin"/>
      </w:r>
      <w:r>
        <w:rPr>
          <w:rFonts w:ascii="Times New Roman" w:hAnsi="Times New Roman" w:cs="Times New Roman"/>
          <w:snapToGrid w:val="0"/>
          <w:color w:val="auto"/>
          <w:spacing w:val="-16"/>
          <w:kern w:val="21"/>
          <w:sz w:val="21"/>
          <w:szCs w:val="21"/>
        </w:rPr>
        <w:instrText xml:space="preserve"> = 5 \* GB3 \* MERGEFORMAT </w:instrText>
      </w:r>
      <w:r>
        <w:rPr>
          <w:rFonts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sz w:val="21"/>
          <w:szCs w:val="21"/>
        </w:rPr>
        <w:t>⑤</w:t>
      </w:r>
      <w:r>
        <w:rPr>
          <w:rFonts w:ascii="Times New Roman" w:hAnsi="Times New Roman" w:cs="Times New Roman"/>
          <w:snapToGrid w:val="0"/>
          <w:color w:val="auto"/>
          <w:spacing w:val="-16"/>
          <w:kern w:val="21"/>
          <w:sz w:val="21"/>
          <w:szCs w:val="21"/>
        </w:rPr>
        <w:fldChar w:fldCharType="end"/>
      </w:r>
      <w:r>
        <w:rPr>
          <w:rFonts w:ascii="Times New Roman" w:hAnsi="Times New Roman" w:cs="Times New Roman"/>
          <w:snapToGrid w:val="0"/>
          <w:color w:val="auto"/>
          <w:spacing w:val="-16"/>
          <w:kern w:val="21"/>
          <w:sz w:val="21"/>
          <w:szCs w:val="21"/>
        </w:rPr>
        <w:t>；</w:t>
      </w:r>
      <w:r>
        <w:rPr>
          <w:rFonts w:ascii="Times New Roman" w:hAnsi="Times New Roman" w:cs="Times New Roman"/>
          <w:snapToGrid w:val="0"/>
          <w:color w:val="auto"/>
          <w:spacing w:val="-6"/>
          <w:kern w:val="21"/>
          <w:sz w:val="21"/>
          <w:szCs w:val="21"/>
        </w:rPr>
        <w:fldChar w:fldCharType="begin"/>
      </w:r>
      <w:r>
        <w:rPr>
          <w:rFonts w:ascii="Times New Roman" w:hAnsi="Times New Roman" w:cs="Times New Roman"/>
          <w:snapToGrid w:val="0"/>
          <w:color w:val="auto"/>
          <w:spacing w:val="-6"/>
          <w:kern w:val="21"/>
          <w:sz w:val="21"/>
          <w:szCs w:val="21"/>
        </w:rPr>
        <w:instrText xml:space="preserve"> = 7 \* GB3 \* MERGEFORMAT </w:instrText>
      </w:r>
      <w:r>
        <w:rPr>
          <w:rFonts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sz w:val="21"/>
          <w:szCs w:val="21"/>
        </w:rPr>
        <w:t>⑦</w:t>
      </w:r>
      <w:r>
        <w:rPr>
          <w:rFonts w:ascii="Times New Roman" w:hAnsi="Times New Roman" w:cs="Times New Roman"/>
          <w:snapToGrid w:val="0"/>
          <w:color w:val="auto"/>
          <w:spacing w:val="-6"/>
          <w:kern w:val="21"/>
          <w:sz w:val="21"/>
          <w:szCs w:val="21"/>
        </w:rPr>
        <w:fldChar w:fldCharType="end"/>
      </w:r>
      <w:r>
        <w:rPr>
          <w:rFonts w:ascii="Times New Roman" w:hAnsi="Times New Roman" w:cs="Times New Roman"/>
          <w:snapToGrid w:val="0"/>
          <w:color w:val="auto"/>
          <w:spacing w:val="-6"/>
          <w:kern w:val="21"/>
          <w:sz w:val="21"/>
          <w:szCs w:val="21"/>
        </w:rPr>
        <w:t>=</w:t>
      </w:r>
      <w:r>
        <w:rPr>
          <w:rFonts w:ascii="Times New Roman" w:hAnsi="Times New Roman" w:cs="Times New Roman"/>
          <w:snapToGrid w:val="0"/>
          <w:color w:val="auto"/>
          <w:spacing w:val="-16"/>
          <w:kern w:val="21"/>
          <w:sz w:val="21"/>
          <w:szCs w:val="21"/>
        </w:rPr>
        <w:fldChar w:fldCharType="begin"/>
      </w:r>
      <w:r>
        <w:rPr>
          <w:rFonts w:ascii="Times New Roman" w:hAnsi="Times New Roman" w:cs="Times New Roman"/>
          <w:snapToGrid w:val="0"/>
          <w:color w:val="auto"/>
          <w:spacing w:val="-16"/>
          <w:kern w:val="21"/>
          <w:sz w:val="21"/>
          <w:szCs w:val="21"/>
        </w:rPr>
        <w:instrText xml:space="preserve"> = 6 \* GB3 \* MERGEFORMAT </w:instrText>
      </w:r>
      <w:r>
        <w:rPr>
          <w:rFonts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sz w:val="21"/>
          <w:szCs w:val="21"/>
        </w:rPr>
        <w:t>⑥</w:t>
      </w:r>
      <w:r>
        <w:rPr>
          <w:rFonts w:ascii="Times New Roman" w:hAnsi="Times New Roman" w:cs="Times New Roman"/>
          <w:snapToGrid w:val="0"/>
          <w:color w:val="auto"/>
          <w:spacing w:val="-16"/>
          <w:kern w:val="21"/>
          <w:sz w:val="21"/>
          <w:szCs w:val="21"/>
        </w:rPr>
        <w:fldChar w:fldCharType="end"/>
      </w:r>
      <w:r>
        <w:rPr>
          <w:rFonts w:ascii="Times New Roman" w:hAnsi="Times New Roman" w:cs="Times New Roman"/>
          <w:snapToGrid w:val="0"/>
          <w:color w:val="auto"/>
          <w:spacing w:val="-16"/>
          <w:kern w:val="21"/>
          <w:sz w:val="21"/>
          <w:szCs w:val="21"/>
        </w:rPr>
        <w:t>-</w:t>
      </w:r>
      <w:r>
        <w:rPr>
          <w:rFonts w:ascii="Times New Roman" w:hAnsi="Times New Roman" w:cs="Times New Roman"/>
          <w:snapToGrid w:val="0"/>
          <w:color w:val="auto"/>
          <w:spacing w:val="-6"/>
          <w:kern w:val="21"/>
          <w:sz w:val="21"/>
          <w:szCs w:val="21"/>
        </w:rPr>
        <w:fldChar w:fldCharType="begin"/>
      </w:r>
      <w:r>
        <w:rPr>
          <w:rFonts w:ascii="Times New Roman" w:hAnsi="Times New Roman" w:cs="Times New Roman"/>
          <w:snapToGrid w:val="0"/>
          <w:color w:val="auto"/>
          <w:spacing w:val="-6"/>
          <w:kern w:val="21"/>
          <w:sz w:val="21"/>
          <w:szCs w:val="21"/>
        </w:rPr>
        <w:instrText xml:space="preserve"> = 1 \* GB3 \* MERGEFORMAT </w:instrText>
      </w:r>
      <w:r>
        <w:rPr>
          <w:rFonts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sz w:val="21"/>
          <w:szCs w:val="21"/>
        </w:rPr>
        <w:t>①</w:t>
      </w:r>
      <w:r>
        <w:rPr>
          <w:rFonts w:ascii="Times New Roman" w:hAnsi="Times New Roman" w:cs="Times New Roman"/>
          <w:snapToGrid w:val="0"/>
          <w:color w:val="auto"/>
          <w:spacing w:val="-6"/>
          <w:kern w:val="21"/>
          <w:sz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roman"/>
    <w:pitch w:val="default"/>
    <w:sig w:usb0="00000000" w:usb1="00000000" w:usb2="00000000" w:usb3="00000000" w:csb0="00000001" w:csb1="00000000"/>
  </w:font>
  <w:font w:name="Microsoft JhengHei Light">
    <w:panose1 w:val="020B0304030504040204"/>
    <w:charset w:val="86"/>
    <w:family w:val="auto"/>
    <w:pitch w:val="default"/>
    <w:sig w:usb0="8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32"/>
      </w:rPr>
    </w:pPr>
    <w:r>
      <w:fldChar w:fldCharType="begin"/>
    </w:r>
    <w:r>
      <w:rPr>
        <w:rStyle w:val="32"/>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97</w:t>
                    </w:r>
                    <w: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懒羊羊">
    <w15:presenceInfo w15:providerId="WPS Office" w15:userId="1153245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lYjI0ZmZhNmU5NjY4YWZjYmZlOTIyMWEyYTFkNzgifQ=="/>
  </w:docVars>
  <w:rsids>
    <w:rsidRoot w:val="00172A27"/>
    <w:rsid w:val="000060B3"/>
    <w:rsid w:val="0004364B"/>
    <w:rsid w:val="00061B1F"/>
    <w:rsid w:val="00065C62"/>
    <w:rsid w:val="000733C4"/>
    <w:rsid w:val="00074783"/>
    <w:rsid w:val="0008070B"/>
    <w:rsid w:val="000810AC"/>
    <w:rsid w:val="00081A02"/>
    <w:rsid w:val="00082231"/>
    <w:rsid w:val="00092D38"/>
    <w:rsid w:val="0009377B"/>
    <w:rsid w:val="000A20C9"/>
    <w:rsid w:val="000B058F"/>
    <w:rsid w:val="000B4467"/>
    <w:rsid w:val="000B4DB9"/>
    <w:rsid w:val="000C09AC"/>
    <w:rsid w:val="000C72BC"/>
    <w:rsid w:val="000C767F"/>
    <w:rsid w:val="000D25B2"/>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064C7"/>
    <w:rsid w:val="002125B4"/>
    <w:rsid w:val="002155B8"/>
    <w:rsid w:val="00224839"/>
    <w:rsid w:val="002249B2"/>
    <w:rsid w:val="00226574"/>
    <w:rsid w:val="002278EC"/>
    <w:rsid w:val="0023280E"/>
    <w:rsid w:val="002377D1"/>
    <w:rsid w:val="002506BC"/>
    <w:rsid w:val="00254345"/>
    <w:rsid w:val="00264557"/>
    <w:rsid w:val="002671FD"/>
    <w:rsid w:val="002805AB"/>
    <w:rsid w:val="00283704"/>
    <w:rsid w:val="00284204"/>
    <w:rsid w:val="00291773"/>
    <w:rsid w:val="002A168C"/>
    <w:rsid w:val="002A3DC7"/>
    <w:rsid w:val="002B49E2"/>
    <w:rsid w:val="002B7B00"/>
    <w:rsid w:val="002B7C44"/>
    <w:rsid w:val="002C2B17"/>
    <w:rsid w:val="002D3DD0"/>
    <w:rsid w:val="002E0031"/>
    <w:rsid w:val="002E1F3A"/>
    <w:rsid w:val="002E298A"/>
    <w:rsid w:val="00301978"/>
    <w:rsid w:val="0030332C"/>
    <w:rsid w:val="003051C2"/>
    <w:rsid w:val="00312296"/>
    <w:rsid w:val="003149D5"/>
    <w:rsid w:val="00314F0E"/>
    <w:rsid w:val="00321D8E"/>
    <w:rsid w:val="00325928"/>
    <w:rsid w:val="00332863"/>
    <w:rsid w:val="0033684D"/>
    <w:rsid w:val="00337B42"/>
    <w:rsid w:val="00341B42"/>
    <w:rsid w:val="0034348F"/>
    <w:rsid w:val="00356653"/>
    <w:rsid w:val="0035743F"/>
    <w:rsid w:val="00357BE2"/>
    <w:rsid w:val="0036170C"/>
    <w:rsid w:val="00366E0F"/>
    <w:rsid w:val="003771D1"/>
    <w:rsid w:val="00381A72"/>
    <w:rsid w:val="00384676"/>
    <w:rsid w:val="00390857"/>
    <w:rsid w:val="003A0B19"/>
    <w:rsid w:val="003A4BF3"/>
    <w:rsid w:val="003B1D7A"/>
    <w:rsid w:val="003B420D"/>
    <w:rsid w:val="003C6C16"/>
    <w:rsid w:val="003D794D"/>
    <w:rsid w:val="003E3058"/>
    <w:rsid w:val="003E328C"/>
    <w:rsid w:val="003E76A9"/>
    <w:rsid w:val="003F0809"/>
    <w:rsid w:val="003F6A8C"/>
    <w:rsid w:val="003F755C"/>
    <w:rsid w:val="00406F01"/>
    <w:rsid w:val="0041052F"/>
    <w:rsid w:val="00416D50"/>
    <w:rsid w:val="00416FD5"/>
    <w:rsid w:val="00417772"/>
    <w:rsid w:val="00420E6A"/>
    <w:rsid w:val="00425A9E"/>
    <w:rsid w:val="00426D6B"/>
    <w:rsid w:val="00431E6C"/>
    <w:rsid w:val="00433CE7"/>
    <w:rsid w:val="004457FE"/>
    <w:rsid w:val="00452738"/>
    <w:rsid w:val="00456091"/>
    <w:rsid w:val="00466321"/>
    <w:rsid w:val="00484B9B"/>
    <w:rsid w:val="004855F6"/>
    <w:rsid w:val="0048661E"/>
    <w:rsid w:val="004909A0"/>
    <w:rsid w:val="00494670"/>
    <w:rsid w:val="004A3823"/>
    <w:rsid w:val="004C012D"/>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46C9B"/>
    <w:rsid w:val="00554A7B"/>
    <w:rsid w:val="0055572C"/>
    <w:rsid w:val="0056106A"/>
    <w:rsid w:val="005720AE"/>
    <w:rsid w:val="00594D77"/>
    <w:rsid w:val="005969E4"/>
    <w:rsid w:val="005A06B7"/>
    <w:rsid w:val="005A1759"/>
    <w:rsid w:val="005A68A7"/>
    <w:rsid w:val="005D36AB"/>
    <w:rsid w:val="005F3DF8"/>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074F"/>
    <w:rsid w:val="006E12FF"/>
    <w:rsid w:val="006E607E"/>
    <w:rsid w:val="00706C5D"/>
    <w:rsid w:val="00732922"/>
    <w:rsid w:val="0075162E"/>
    <w:rsid w:val="00754034"/>
    <w:rsid w:val="00756556"/>
    <w:rsid w:val="007618C4"/>
    <w:rsid w:val="00767980"/>
    <w:rsid w:val="00770B19"/>
    <w:rsid w:val="0077399A"/>
    <w:rsid w:val="0077463F"/>
    <w:rsid w:val="007836EA"/>
    <w:rsid w:val="00784CDA"/>
    <w:rsid w:val="007906C4"/>
    <w:rsid w:val="007940EA"/>
    <w:rsid w:val="007967E8"/>
    <w:rsid w:val="007A2170"/>
    <w:rsid w:val="007A22BF"/>
    <w:rsid w:val="007A3323"/>
    <w:rsid w:val="007B72B8"/>
    <w:rsid w:val="007B7A58"/>
    <w:rsid w:val="007C21B5"/>
    <w:rsid w:val="007E4BD2"/>
    <w:rsid w:val="008009BF"/>
    <w:rsid w:val="00801393"/>
    <w:rsid w:val="00802F88"/>
    <w:rsid w:val="0081293E"/>
    <w:rsid w:val="00815465"/>
    <w:rsid w:val="00817E9A"/>
    <w:rsid w:val="008306BD"/>
    <w:rsid w:val="00831A80"/>
    <w:rsid w:val="00833743"/>
    <w:rsid w:val="008340A4"/>
    <w:rsid w:val="00856D7A"/>
    <w:rsid w:val="0087135F"/>
    <w:rsid w:val="00872D94"/>
    <w:rsid w:val="00880364"/>
    <w:rsid w:val="00891592"/>
    <w:rsid w:val="00891CEE"/>
    <w:rsid w:val="00891E9E"/>
    <w:rsid w:val="008A28A6"/>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5C4F"/>
    <w:rsid w:val="008F60D8"/>
    <w:rsid w:val="00902727"/>
    <w:rsid w:val="0090312B"/>
    <w:rsid w:val="0091736D"/>
    <w:rsid w:val="0093037A"/>
    <w:rsid w:val="0094154D"/>
    <w:rsid w:val="0095155F"/>
    <w:rsid w:val="00953C33"/>
    <w:rsid w:val="00954429"/>
    <w:rsid w:val="009563CE"/>
    <w:rsid w:val="00976328"/>
    <w:rsid w:val="0097680D"/>
    <w:rsid w:val="00982438"/>
    <w:rsid w:val="0098404C"/>
    <w:rsid w:val="00985283"/>
    <w:rsid w:val="00995992"/>
    <w:rsid w:val="00997D41"/>
    <w:rsid w:val="009A03E5"/>
    <w:rsid w:val="009A0F3B"/>
    <w:rsid w:val="009A1BB4"/>
    <w:rsid w:val="009A2628"/>
    <w:rsid w:val="009A3200"/>
    <w:rsid w:val="009B0897"/>
    <w:rsid w:val="009B7BD9"/>
    <w:rsid w:val="009C7DD5"/>
    <w:rsid w:val="009E227D"/>
    <w:rsid w:val="009E41D6"/>
    <w:rsid w:val="009E5019"/>
    <w:rsid w:val="00A04F1B"/>
    <w:rsid w:val="00A0501B"/>
    <w:rsid w:val="00A14947"/>
    <w:rsid w:val="00A14BDE"/>
    <w:rsid w:val="00A32A83"/>
    <w:rsid w:val="00A347C5"/>
    <w:rsid w:val="00A368DB"/>
    <w:rsid w:val="00A423AA"/>
    <w:rsid w:val="00A53EC6"/>
    <w:rsid w:val="00A55C0F"/>
    <w:rsid w:val="00A8713F"/>
    <w:rsid w:val="00A90BA1"/>
    <w:rsid w:val="00A97A9A"/>
    <w:rsid w:val="00AA0671"/>
    <w:rsid w:val="00AA13C8"/>
    <w:rsid w:val="00AA2531"/>
    <w:rsid w:val="00AB1E09"/>
    <w:rsid w:val="00AB5330"/>
    <w:rsid w:val="00AB7747"/>
    <w:rsid w:val="00AC14CE"/>
    <w:rsid w:val="00AC167B"/>
    <w:rsid w:val="00AC2A56"/>
    <w:rsid w:val="00AD055E"/>
    <w:rsid w:val="00AD47A7"/>
    <w:rsid w:val="00AF0CBF"/>
    <w:rsid w:val="00AF257F"/>
    <w:rsid w:val="00AF33CF"/>
    <w:rsid w:val="00AF4D50"/>
    <w:rsid w:val="00AF4F7C"/>
    <w:rsid w:val="00AF6179"/>
    <w:rsid w:val="00B1295A"/>
    <w:rsid w:val="00B20A45"/>
    <w:rsid w:val="00B22C5C"/>
    <w:rsid w:val="00B24F30"/>
    <w:rsid w:val="00B31ABF"/>
    <w:rsid w:val="00B33BE3"/>
    <w:rsid w:val="00B53B5D"/>
    <w:rsid w:val="00B6055E"/>
    <w:rsid w:val="00B6317D"/>
    <w:rsid w:val="00B7723F"/>
    <w:rsid w:val="00B80534"/>
    <w:rsid w:val="00B8176F"/>
    <w:rsid w:val="00B8433C"/>
    <w:rsid w:val="00B87491"/>
    <w:rsid w:val="00B9003E"/>
    <w:rsid w:val="00BA29E9"/>
    <w:rsid w:val="00BA566F"/>
    <w:rsid w:val="00BA7142"/>
    <w:rsid w:val="00BB237C"/>
    <w:rsid w:val="00BB41A3"/>
    <w:rsid w:val="00BC32DC"/>
    <w:rsid w:val="00BC35B6"/>
    <w:rsid w:val="00BD1B51"/>
    <w:rsid w:val="00BD4596"/>
    <w:rsid w:val="00BE1405"/>
    <w:rsid w:val="00BE312D"/>
    <w:rsid w:val="00BF1C20"/>
    <w:rsid w:val="00BF6169"/>
    <w:rsid w:val="00BF6EF0"/>
    <w:rsid w:val="00C10578"/>
    <w:rsid w:val="00C135BC"/>
    <w:rsid w:val="00C15C95"/>
    <w:rsid w:val="00C2596A"/>
    <w:rsid w:val="00C27537"/>
    <w:rsid w:val="00C328FE"/>
    <w:rsid w:val="00C33507"/>
    <w:rsid w:val="00C4409D"/>
    <w:rsid w:val="00C44E72"/>
    <w:rsid w:val="00C45A06"/>
    <w:rsid w:val="00C47E5B"/>
    <w:rsid w:val="00C5617E"/>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1031A"/>
    <w:rsid w:val="00D308ED"/>
    <w:rsid w:val="00D36D86"/>
    <w:rsid w:val="00D428AA"/>
    <w:rsid w:val="00D50A34"/>
    <w:rsid w:val="00D53E42"/>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30982"/>
    <w:rsid w:val="00E412D0"/>
    <w:rsid w:val="00E56322"/>
    <w:rsid w:val="00E60982"/>
    <w:rsid w:val="00E62C62"/>
    <w:rsid w:val="00E654C1"/>
    <w:rsid w:val="00E65D97"/>
    <w:rsid w:val="00E72A5A"/>
    <w:rsid w:val="00E73354"/>
    <w:rsid w:val="00E8039C"/>
    <w:rsid w:val="00E9242D"/>
    <w:rsid w:val="00EA145B"/>
    <w:rsid w:val="00EB5255"/>
    <w:rsid w:val="00EB5C47"/>
    <w:rsid w:val="00ED0639"/>
    <w:rsid w:val="00EF4755"/>
    <w:rsid w:val="00EF7135"/>
    <w:rsid w:val="00F027DB"/>
    <w:rsid w:val="00F14A7A"/>
    <w:rsid w:val="00F22985"/>
    <w:rsid w:val="00F3383E"/>
    <w:rsid w:val="00F465A7"/>
    <w:rsid w:val="00F50B7C"/>
    <w:rsid w:val="00F550E6"/>
    <w:rsid w:val="00F74345"/>
    <w:rsid w:val="00F75C6C"/>
    <w:rsid w:val="00F80A0A"/>
    <w:rsid w:val="00F82B19"/>
    <w:rsid w:val="00F9212D"/>
    <w:rsid w:val="00F965DA"/>
    <w:rsid w:val="00FA406A"/>
    <w:rsid w:val="00FB503A"/>
    <w:rsid w:val="00FB516C"/>
    <w:rsid w:val="00FD0236"/>
    <w:rsid w:val="00FD18F4"/>
    <w:rsid w:val="00FD54DB"/>
    <w:rsid w:val="00FD619F"/>
    <w:rsid w:val="01290F7E"/>
    <w:rsid w:val="01452E67"/>
    <w:rsid w:val="01521EA9"/>
    <w:rsid w:val="015D1E09"/>
    <w:rsid w:val="018801C4"/>
    <w:rsid w:val="01A178D4"/>
    <w:rsid w:val="01CF1355"/>
    <w:rsid w:val="020C4DA5"/>
    <w:rsid w:val="02697903"/>
    <w:rsid w:val="028F6EF4"/>
    <w:rsid w:val="02970427"/>
    <w:rsid w:val="029E1FC5"/>
    <w:rsid w:val="02D66D53"/>
    <w:rsid w:val="02F96569"/>
    <w:rsid w:val="032554BC"/>
    <w:rsid w:val="03564F6E"/>
    <w:rsid w:val="0366150E"/>
    <w:rsid w:val="03BF1652"/>
    <w:rsid w:val="03E22429"/>
    <w:rsid w:val="03EA7B21"/>
    <w:rsid w:val="04056995"/>
    <w:rsid w:val="04310E7B"/>
    <w:rsid w:val="04396395"/>
    <w:rsid w:val="04FB5D7D"/>
    <w:rsid w:val="05230DA9"/>
    <w:rsid w:val="052A2C1F"/>
    <w:rsid w:val="05DC138D"/>
    <w:rsid w:val="05F83EAE"/>
    <w:rsid w:val="05FF7818"/>
    <w:rsid w:val="0606233D"/>
    <w:rsid w:val="063E7D85"/>
    <w:rsid w:val="063F549D"/>
    <w:rsid w:val="06F64780"/>
    <w:rsid w:val="070D763C"/>
    <w:rsid w:val="071D4EC0"/>
    <w:rsid w:val="07232D37"/>
    <w:rsid w:val="07293586"/>
    <w:rsid w:val="07295285"/>
    <w:rsid w:val="07582647"/>
    <w:rsid w:val="07636392"/>
    <w:rsid w:val="07770C56"/>
    <w:rsid w:val="078874C7"/>
    <w:rsid w:val="07B63509"/>
    <w:rsid w:val="08C340F5"/>
    <w:rsid w:val="092217DD"/>
    <w:rsid w:val="093A7294"/>
    <w:rsid w:val="09505B30"/>
    <w:rsid w:val="09730E28"/>
    <w:rsid w:val="0997048E"/>
    <w:rsid w:val="09A56396"/>
    <w:rsid w:val="09D02CCF"/>
    <w:rsid w:val="09E54D30"/>
    <w:rsid w:val="0A1A053C"/>
    <w:rsid w:val="0A1E5D2B"/>
    <w:rsid w:val="0A263993"/>
    <w:rsid w:val="0A2D3AC2"/>
    <w:rsid w:val="0A432769"/>
    <w:rsid w:val="0A7D08BD"/>
    <w:rsid w:val="0AA755DF"/>
    <w:rsid w:val="0AB0095A"/>
    <w:rsid w:val="0ABB1C79"/>
    <w:rsid w:val="0ADC7B50"/>
    <w:rsid w:val="0AEB3BE2"/>
    <w:rsid w:val="0AF83C78"/>
    <w:rsid w:val="0B0631E4"/>
    <w:rsid w:val="0B120D44"/>
    <w:rsid w:val="0B5760DC"/>
    <w:rsid w:val="0B8205D7"/>
    <w:rsid w:val="0B8F7A67"/>
    <w:rsid w:val="0BA50359"/>
    <w:rsid w:val="0BC92446"/>
    <w:rsid w:val="0BD27BF6"/>
    <w:rsid w:val="0BDC17AD"/>
    <w:rsid w:val="0BEC7C75"/>
    <w:rsid w:val="0BF04633"/>
    <w:rsid w:val="0BF64675"/>
    <w:rsid w:val="0C1F51CD"/>
    <w:rsid w:val="0C3B3C7D"/>
    <w:rsid w:val="0C7C0B37"/>
    <w:rsid w:val="0C990799"/>
    <w:rsid w:val="0CAB2EAE"/>
    <w:rsid w:val="0D0B20BC"/>
    <w:rsid w:val="0D621C7D"/>
    <w:rsid w:val="0D7B21EA"/>
    <w:rsid w:val="0DB6197D"/>
    <w:rsid w:val="0DC8698D"/>
    <w:rsid w:val="0DFD0CBB"/>
    <w:rsid w:val="0E0C3660"/>
    <w:rsid w:val="0E53222B"/>
    <w:rsid w:val="0E73034D"/>
    <w:rsid w:val="0EB25176"/>
    <w:rsid w:val="0EB71B17"/>
    <w:rsid w:val="0EB730A1"/>
    <w:rsid w:val="0EB95A86"/>
    <w:rsid w:val="0EC0005A"/>
    <w:rsid w:val="0ED73A25"/>
    <w:rsid w:val="0F13775A"/>
    <w:rsid w:val="0F2635D0"/>
    <w:rsid w:val="0F392C4D"/>
    <w:rsid w:val="0F4F1EBE"/>
    <w:rsid w:val="0F535E3B"/>
    <w:rsid w:val="0F5F45FE"/>
    <w:rsid w:val="0F635669"/>
    <w:rsid w:val="0F825D9A"/>
    <w:rsid w:val="0F9A112B"/>
    <w:rsid w:val="0FBC1CFA"/>
    <w:rsid w:val="0FCD3433"/>
    <w:rsid w:val="10066565"/>
    <w:rsid w:val="10562160"/>
    <w:rsid w:val="106D2F64"/>
    <w:rsid w:val="10745904"/>
    <w:rsid w:val="107A290E"/>
    <w:rsid w:val="108609A7"/>
    <w:rsid w:val="10B00F02"/>
    <w:rsid w:val="10B63710"/>
    <w:rsid w:val="10C57530"/>
    <w:rsid w:val="10D17801"/>
    <w:rsid w:val="10F10820"/>
    <w:rsid w:val="10F13B8C"/>
    <w:rsid w:val="111C2F7A"/>
    <w:rsid w:val="11665CA1"/>
    <w:rsid w:val="117F087D"/>
    <w:rsid w:val="119C0106"/>
    <w:rsid w:val="11C44E59"/>
    <w:rsid w:val="1210129A"/>
    <w:rsid w:val="126903A4"/>
    <w:rsid w:val="12765A81"/>
    <w:rsid w:val="130E26A3"/>
    <w:rsid w:val="1319796A"/>
    <w:rsid w:val="133E7793"/>
    <w:rsid w:val="13951726"/>
    <w:rsid w:val="13D75CBD"/>
    <w:rsid w:val="140928E6"/>
    <w:rsid w:val="14383261"/>
    <w:rsid w:val="14396509"/>
    <w:rsid w:val="143A1C54"/>
    <w:rsid w:val="14462215"/>
    <w:rsid w:val="146521BE"/>
    <w:rsid w:val="14696E23"/>
    <w:rsid w:val="14A314BF"/>
    <w:rsid w:val="14AB5CBB"/>
    <w:rsid w:val="14AF37C2"/>
    <w:rsid w:val="14D414CD"/>
    <w:rsid w:val="14DD2C3C"/>
    <w:rsid w:val="156B66C2"/>
    <w:rsid w:val="15F02F78"/>
    <w:rsid w:val="16087E1D"/>
    <w:rsid w:val="173B50F6"/>
    <w:rsid w:val="174911D4"/>
    <w:rsid w:val="176A09D2"/>
    <w:rsid w:val="17701D14"/>
    <w:rsid w:val="17735226"/>
    <w:rsid w:val="17C25342"/>
    <w:rsid w:val="18052F5F"/>
    <w:rsid w:val="183C2A15"/>
    <w:rsid w:val="18554FD5"/>
    <w:rsid w:val="187153C3"/>
    <w:rsid w:val="187668EF"/>
    <w:rsid w:val="188927FF"/>
    <w:rsid w:val="189F624C"/>
    <w:rsid w:val="19087278"/>
    <w:rsid w:val="194240B5"/>
    <w:rsid w:val="19A20478"/>
    <w:rsid w:val="19CC2594"/>
    <w:rsid w:val="19CF6B51"/>
    <w:rsid w:val="19D6241F"/>
    <w:rsid w:val="1A186437"/>
    <w:rsid w:val="1A1C66C0"/>
    <w:rsid w:val="1A2A5395"/>
    <w:rsid w:val="1A42393B"/>
    <w:rsid w:val="1AAD45DE"/>
    <w:rsid w:val="1AB1122D"/>
    <w:rsid w:val="1ACF70F0"/>
    <w:rsid w:val="1B046F80"/>
    <w:rsid w:val="1B2F4DA2"/>
    <w:rsid w:val="1B3267B5"/>
    <w:rsid w:val="1B40161D"/>
    <w:rsid w:val="1B434710"/>
    <w:rsid w:val="1B441859"/>
    <w:rsid w:val="1B5E086C"/>
    <w:rsid w:val="1B6606B1"/>
    <w:rsid w:val="1B706C1B"/>
    <w:rsid w:val="1BA23194"/>
    <w:rsid w:val="1BAF7952"/>
    <w:rsid w:val="1BCD7A73"/>
    <w:rsid w:val="1BD04868"/>
    <w:rsid w:val="1BF86647"/>
    <w:rsid w:val="1C1E1A2E"/>
    <w:rsid w:val="1C5E7925"/>
    <w:rsid w:val="1C6F2D5D"/>
    <w:rsid w:val="1C827111"/>
    <w:rsid w:val="1CAB2668"/>
    <w:rsid w:val="1CE135C3"/>
    <w:rsid w:val="1CF121CF"/>
    <w:rsid w:val="1CFD070F"/>
    <w:rsid w:val="1D2A251C"/>
    <w:rsid w:val="1D313F06"/>
    <w:rsid w:val="1D574305"/>
    <w:rsid w:val="1D5F6196"/>
    <w:rsid w:val="1D6048D6"/>
    <w:rsid w:val="1D6132A5"/>
    <w:rsid w:val="1D815277"/>
    <w:rsid w:val="1D8E56D5"/>
    <w:rsid w:val="1DAF49B1"/>
    <w:rsid w:val="1DDB6D88"/>
    <w:rsid w:val="1E03771A"/>
    <w:rsid w:val="1E2301A5"/>
    <w:rsid w:val="1E370ADF"/>
    <w:rsid w:val="1E3B4FE6"/>
    <w:rsid w:val="1E7A43DA"/>
    <w:rsid w:val="1E7D3C65"/>
    <w:rsid w:val="1E87780D"/>
    <w:rsid w:val="1EAE73B6"/>
    <w:rsid w:val="1ED017DB"/>
    <w:rsid w:val="1F3031B6"/>
    <w:rsid w:val="1F8842BB"/>
    <w:rsid w:val="1F92150E"/>
    <w:rsid w:val="1FB956A3"/>
    <w:rsid w:val="1FE7539E"/>
    <w:rsid w:val="204D0914"/>
    <w:rsid w:val="20671BE0"/>
    <w:rsid w:val="207D58AE"/>
    <w:rsid w:val="20963CB8"/>
    <w:rsid w:val="20A81A1B"/>
    <w:rsid w:val="20B07FB6"/>
    <w:rsid w:val="20B646FB"/>
    <w:rsid w:val="20C44FFD"/>
    <w:rsid w:val="20D65FDF"/>
    <w:rsid w:val="211C6877"/>
    <w:rsid w:val="213B74B1"/>
    <w:rsid w:val="215A2310"/>
    <w:rsid w:val="21706A63"/>
    <w:rsid w:val="2185387F"/>
    <w:rsid w:val="218C5DC0"/>
    <w:rsid w:val="21DE318A"/>
    <w:rsid w:val="21EF5B80"/>
    <w:rsid w:val="221D05F8"/>
    <w:rsid w:val="22262BEA"/>
    <w:rsid w:val="22576990"/>
    <w:rsid w:val="22576FE7"/>
    <w:rsid w:val="225D5852"/>
    <w:rsid w:val="227106ED"/>
    <w:rsid w:val="229D306D"/>
    <w:rsid w:val="22CE3649"/>
    <w:rsid w:val="22D220EB"/>
    <w:rsid w:val="22E569AE"/>
    <w:rsid w:val="22E9205B"/>
    <w:rsid w:val="22F47480"/>
    <w:rsid w:val="232E510A"/>
    <w:rsid w:val="237671D8"/>
    <w:rsid w:val="23A42FAA"/>
    <w:rsid w:val="23B07F39"/>
    <w:rsid w:val="23D8357B"/>
    <w:rsid w:val="23D93154"/>
    <w:rsid w:val="23DE1C48"/>
    <w:rsid w:val="23FE282D"/>
    <w:rsid w:val="240210CD"/>
    <w:rsid w:val="24520F04"/>
    <w:rsid w:val="24BF09F7"/>
    <w:rsid w:val="251A4CDE"/>
    <w:rsid w:val="252D53FE"/>
    <w:rsid w:val="25403010"/>
    <w:rsid w:val="257502B9"/>
    <w:rsid w:val="257C51ED"/>
    <w:rsid w:val="259404BC"/>
    <w:rsid w:val="25955161"/>
    <w:rsid w:val="25CA5752"/>
    <w:rsid w:val="25D04F1E"/>
    <w:rsid w:val="25D46825"/>
    <w:rsid w:val="25E9396A"/>
    <w:rsid w:val="25EC2D81"/>
    <w:rsid w:val="2606026A"/>
    <w:rsid w:val="269F6A77"/>
    <w:rsid w:val="27140B53"/>
    <w:rsid w:val="275B0DFA"/>
    <w:rsid w:val="277057A2"/>
    <w:rsid w:val="277251D9"/>
    <w:rsid w:val="27F54F9D"/>
    <w:rsid w:val="28490970"/>
    <w:rsid w:val="285A4A2B"/>
    <w:rsid w:val="28EE756B"/>
    <w:rsid w:val="291160E0"/>
    <w:rsid w:val="29117078"/>
    <w:rsid w:val="29206EB8"/>
    <w:rsid w:val="29595666"/>
    <w:rsid w:val="29604312"/>
    <w:rsid w:val="297C7F51"/>
    <w:rsid w:val="29874881"/>
    <w:rsid w:val="29C86BCF"/>
    <w:rsid w:val="29E325E0"/>
    <w:rsid w:val="29F64AEB"/>
    <w:rsid w:val="2A452503"/>
    <w:rsid w:val="2A4F476C"/>
    <w:rsid w:val="2A6415AA"/>
    <w:rsid w:val="2A903F07"/>
    <w:rsid w:val="2AA35CDF"/>
    <w:rsid w:val="2ABE15EA"/>
    <w:rsid w:val="2AF15F09"/>
    <w:rsid w:val="2B000E83"/>
    <w:rsid w:val="2B0F361A"/>
    <w:rsid w:val="2B0F3718"/>
    <w:rsid w:val="2B2F7016"/>
    <w:rsid w:val="2B545B5C"/>
    <w:rsid w:val="2B6C2EB7"/>
    <w:rsid w:val="2BA936A8"/>
    <w:rsid w:val="2BBB6D15"/>
    <w:rsid w:val="2BEE1FB4"/>
    <w:rsid w:val="2C1C1BC5"/>
    <w:rsid w:val="2C281843"/>
    <w:rsid w:val="2C315A5A"/>
    <w:rsid w:val="2C4B1C25"/>
    <w:rsid w:val="2C681854"/>
    <w:rsid w:val="2CD41A63"/>
    <w:rsid w:val="2D4642FB"/>
    <w:rsid w:val="2D7E6566"/>
    <w:rsid w:val="2D91411D"/>
    <w:rsid w:val="2D9E56F5"/>
    <w:rsid w:val="2E234F7F"/>
    <w:rsid w:val="2E333FA6"/>
    <w:rsid w:val="2E4B4CAD"/>
    <w:rsid w:val="2E667F96"/>
    <w:rsid w:val="2E8226AB"/>
    <w:rsid w:val="2E8450EF"/>
    <w:rsid w:val="2F122146"/>
    <w:rsid w:val="2F576F28"/>
    <w:rsid w:val="2F78129F"/>
    <w:rsid w:val="2FC1194D"/>
    <w:rsid w:val="2FD065E6"/>
    <w:rsid w:val="2FD96870"/>
    <w:rsid w:val="30304E4F"/>
    <w:rsid w:val="30580BC9"/>
    <w:rsid w:val="306C2009"/>
    <w:rsid w:val="308E66C1"/>
    <w:rsid w:val="3093013A"/>
    <w:rsid w:val="30BA7804"/>
    <w:rsid w:val="30BD5877"/>
    <w:rsid w:val="30C205B5"/>
    <w:rsid w:val="310C18C6"/>
    <w:rsid w:val="311921AA"/>
    <w:rsid w:val="311E2ED7"/>
    <w:rsid w:val="3124603C"/>
    <w:rsid w:val="31383A66"/>
    <w:rsid w:val="31411AC1"/>
    <w:rsid w:val="315619EE"/>
    <w:rsid w:val="315C2FFE"/>
    <w:rsid w:val="315C449C"/>
    <w:rsid w:val="31662887"/>
    <w:rsid w:val="316C6B95"/>
    <w:rsid w:val="31950761"/>
    <w:rsid w:val="31B82709"/>
    <w:rsid w:val="31D05482"/>
    <w:rsid w:val="32400B34"/>
    <w:rsid w:val="328364B2"/>
    <w:rsid w:val="32954270"/>
    <w:rsid w:val="329E6876"/>
    <w:rsid w:val="32C0550A"/>
    <w:rsid w:val="333015F2"/>
    <w:rsid w:val="33336C6F"/>
    <w:rsid w:val="33452A72"/>
    <w:rsid w:val="334B6320"/>
    <w:rsid w:val="33D934D4"/>
    <w:rsid w:val="33DB759B"/>
    <w:rsid w:val="33FE2F6A"/>
    <w:rsid w:val="340A4145"/>
    <w:rsid w:val="340E07E5"/>
    <w:rsid w:val="34235BF7"/>
    <w:rsid w:val="3450443F"/>
    <w:rsid w:val="34527ACC"/>
    <w:rsid w:val="34C83530"/>
    <w:rsid w:val="34F67265"/>
    <w:rsid w:val="352D13A7"/>
    <w:rsid w:val="358C5FA8"/>
    <w:rsid w:val="358E5B18"/>
    <w:rsid w:val="35A14464"/>
    <w:rsid w:val="35BE277A"/>
    <w:rsid w:val="35C15DF1"/>
    <w:rsid w:val="35CF2F13"/>
    <w:rsid w:val="36074A7F"/>
    <w:rsid w:val="360C0E72"/>
    <w:rsid w:val="36246818"/>
    <w:rsid w:val="363B44C3"/>
    <w:rsid w:val="366E1DC9"/>
    <w:rsid w:val="36923549"/>
    <w:rsid w:val="36B75FBF"/>
    <w:rsid w:val="36BD0C45"/>
    <w:rsid w:val="36EE4B35"/>
    <w:rsid w:val="372B2367"/>
    <w:rsid w:val="373F4BF7"/>
    <w:rsid w:val="379918F6"/>
    <w:rsid w:val="37BE3A80"/>
    <w:rsid w:val="37DC4E3F"/>
    <w:rsid w:val="37E00298"/>
    <w:rsid w:val="384C245C"/>
    <w:rsid w:val="38A46200"/>
    <w:rsid w:val="38B302F9"/>
    <w:rsid w:val="38CF5839"/>
    <w:rsid w:val="38F12CD3"/>
    <w:rsid w:val="38F94775"/>
    <w:rsid w:val="390F2E52"/>
    <w:rsid w:val="392971ED"/>
    <w:rsid w:val="392A0966"/>
    <w:rsid w:val="39325651"/>
    <w:rsid w:val="395F73B2"/>
    <w:rsid w:val="39794C80"/>
    <w:rsid w:val="39A3380A"/>
    <w:rsid w:val="39C52317"/>
    <w:rsid w:val="3A036372"/>
    <w:rsid w:val="3A3A01A2"/>
    <w:rsid w:val="3A592D67"/>
    <w:rsid w:val="3A71523B"/>
    <w:rsid w:val="3A872856"/>
    <w:rsid w:val="3AA12D62"/>
    <w:rsid w:val="3AB67B12"/>
    <w:rsid w:val="3ADA1514"/>
    <w:rsid w:val="3AE45C76"/>
    <w:rsid w:val="3B1F23DF"/>
    <w:rsid w:val="3B3763D1"/>
    <w:rsid w:val="3BA75D93"/>
    <w:rsid w:val="3BB07D59"/>
    <w:rsid w:val="3BC031A1"/>
    <w:rsid w:val="3BC7084F"/>
    <w:rsid w:val="3BCD24B9"/>
    <w:rsid w:val="3BEB11D8"/>
    <w:rsid w:val="3C222E0A"/>
    <w:rsid w:val="3C2F6E1E"/>
    <w:rsid w:val="3C4F64BA"/>
    <w:rsid w:val="3C691F3E"/>
    <w:rsid w:val="3C7C3C4F"/>
    <w:rsid w:val="3CB45215"/>
    <w:rsid w:val="3CD22304"/>
    <w:rsid w:val="3CDA245A"/>
    <w:rsid w:val="3D0656E8"/>
    <w:rsid w:val="3D1E06B7"/>
    <w:rsid w:val="3D39681B"/>
    <w:rsid w:val="3D4853B5"/>
    <w:rsid w:val="3D547BE8"/>
    <w:rsid w:val="3D6E03D7"/>
    <w:rsid w:val="3D8D2111"/>
    <w:rsid w:val="3DA519A5"/>
    <w:rsid w:val="3DB649D6"/>
    <w:rsid w:val="3DC20ACF"/>
    <w:rsid w:val="3E4B1BE9"/>
    <w:rsid w:val="3E6537E0"/>
    <w:rsid w:val="3E7C63E5"/>
    <w:rsid w:val="3EDA0523"/>
    <w:rsid w:val="3EF649E3"/>
    <w:rsid w:val="3F6C2ED6"/>
    <w:rsid w:val="3FB1202D"/>
    <w:rsid w:val="3FEA5B31"/>
    <w:rsid w:val="3FFD3DCE"/>
    <w:rsid w:val="401736A7"/>
    <w:rsid w:val="407A6407"/>
    <w:rsid w:val="407F2BE8"/>
    <w:rsid w:val="40843E67"/>
    <w:rsid w:val="409F6E93"/>
    <w:rsid w:val="40AA5E5B"/>
    <w:rsid w:val="410E71EB"/>
    <w:rsid w:val="41547434"/>
    <w:rsid w:val="41AF2365"/>
    <w:rsid w:val="4200449D"/>
    <w:rsid w:val="423A3BCC"/>
    <w:rsid w:val="42484596"/>
    <w:rsid w:val="424E57D2"/>
    <w:rsid w:val="429F7C68"/>
    <w:rsid w:val="42AA52F0"/>
    <w:rsid w:val="42B26C49"/>
    <w:rsid w:val="42CF7D2C"/>
    <w:rsid w:val="43173BA2"/>
    <w:rsid w:val="433A6FE6"/>
    <w:rsid w:val="43466114"/>
    <w:rsid w:val="43480868"/>
    <w:rsid w:val="4350713C"/>
    <w:rsid w:val="436653E0"/>
    <w:rsid w:val="43C4431A"/>
    <w:rsid w:val="43C800D3"/>
    <w:rsid w:val="43E017B4"/>
    <w:rsid w:val="44146D2F"/>
    <w:rsid w:val="444F2A77"/>
    <w:rsid w:val="44633D6E"/>
    <w:rsid w:val="44B951CC"/>
    <w:rsid w:val="44CD14E0"/>
    <w:rsid w:val="44DB266D"/>
    <w:rsid w:val="44F20B0B"/>
    <w:rsid w:val="450D654D"/>
    <w:rsid w:val="452E5F4C"/>
    <w:rsid w:val="45612018"/>
    <w:rsid w:val="45705E7F"/>
    <w:rsid w:val="458946E9"/>
    <w:rsid w:val="45983559"/>
    <w:rsid w:val="459D162E"/>
    <w:rsid w:val="45A47C0E"/>
    <w:rsid w:val="45C01481"/>
    <w:rsid w:val="45C12724"/>
    <w:rsid w:val="45E52164"/>
    <w:rsid w:val="45EE1729"/>
    <w:rsid w:val="460C4146"/>
    <w:rsid w:val="46577FD6"/>
    <w:rsid w:val="46650A30"/>
    <w:rsid w:val="467A33EE"/>
    <w:rsid w:val="468030EA"/>
    <w:rsid w:val="46C65142"/>
    <w:rsid w:val="46D955A7"/>
    <w:rsid w:val="46E01944"/>
    <w:rsid w:val="47133957"/>
    <w:rsid w:val="471941CF"/>
    <w:rsid w:val="471E7C15"/>
    <w:rsid w:val="474029DA"/>
    <w:rsid w:val="47444869"/>
    <w:rsid w:val="477D7E63"/>
    <w:rsid w:val="478150F6"/>
    <w:rsid w:val="47997EBD"/>
    <w:rsid w:val="47A07E0C"/>
    <w:rsid w:val="47BD1FD3"/>
    <w:rsid w:val="47D879DE"/>
    <w:rsid w:val="47F824E6"/>
    <w:rsid w:val="483B3298"/>
    <w:rsid w:val="484C54BA"/>
    <w:rsid w:val="48517B76"/>
    <w:rsid w:val="4870272E"/>
    <w:rsid w:val="48EA4852"/>
    <w:rsid w:val="496C4A91"/>
    <w:rsid w:val="498D30FE"/>
    <w:rsid w:val="49973CAE"/>
    <w:rsid w:val="49DC7715"/>
    <w:rsid w:val="49F1797D"/>
    <w:rsid w:val="4A023139"/>
    <w:rsid w:val="4A0F684C"/>
    <w:rsid w:val="4A4C63B4"/>
    <w:rsid w:val="4A723E67"/>
    <w:rsid w:val="4A7B576F"/>
    <w:rsid w:val="4A866E45"/>
    <w:rsid w:val="4A8A3FEA"/>
    <w:rsid w:val="4AF561A9"/>
    <w:rsid w:val="4B673978"/>
    <w:rsid w:val="4B71618C"/>
    <w:rsid w:val="4B7249CE"/>
    <w:rsid w:val="4B7351E4"/>
    <w:rsid w:val="4B8244EA"/>
    <w:rsid w:val="4BBC2C7B"/>
    <w:rsid w:val="4BE430BD"/>
    <w:rsid w:val="4C1558DE"/>
    <w:rsid w:val="4C4A0649"/>
    <w:rsid w:val="4C7E5ECA"/>
    <w:rsid w:val="4C876AA5"/>
    <w:rsid w:val="4C8E3F29"/>
    <w:rsid w:val="4CC467D5"/>
    <w:rsid w:val="4D0E00FB"/>
    <w:rsid w:val="4D176606"/>
    <w:rsid w:val="4D377F1C"/>
    <w:rsid w:val="4D822FC3"/>
    <w:rsid w:val="4DE51764"/>
    <w:rsid w:val="4DEB008C"/>
    <w:rsid w:val="4DEC4FB0"/>
    <w:rsid w:val="4DF40B6D"/>
    <w:rsid w:val="4E075D8A"/>
    <w:rsid w:val="4E725655"/>
    <w:rsid w:val="4E7B3A68"/>
    <w:rsid w:val="4E821211"/>
    <w:rsid w:val="4E827657"/>
    <w:rsid w:val="4EC00FAD"/>
    <w:rsid w:val="4EC15329"/>
    <w:rsid w:val="4F015FBF"/>
    <w:rsid w:val="4F37743F"/>
    <w:rsid w:val="4F9843DC"/>
    <w:rsid w:val="4FA6724B"/>
    <w:rsid w:val="4FC62A8C"/>
    <w:rsid w:val="4FD62CE7"/>
    <w:rsid w:val="4FE20F0D"/>
    <w:rsid w:val="4FE51552"/>
    <w:rsid w:val="4FFF1A16"/>
    <w:rsid w:val="50374169"/>
    <w:rsid w:val="50464AE0"/>
    <w:rsid w:val="504B14C7"/>
    <w:rsid w:val="50504C4B"/>
    <w:rsid w:val="509C6E7C"/>
    <w:rsid w:val="50A22E72"/>
    <w:rsid w:val="50C26A2D"/>
    <w:rsid w:val="50DF79F2"/>
    <w:rsid w:val="50E506B1"/>
    <w:rsid w:val="513430A9"/>
    <w:rsid w:val="5162104E"/>
    <w:rsid w:val="51833B20"/>
    <w:rsid w:val="51D343AD"/>
    <w:rsid w:val="51FB0B52"/>
    <w:rsid w:val="537035C2"/>
    <w:rsid w:val="53892A0C"/>
    <w:rsid w:val="539F1C35"/>
    <w:rsid w:val="53A039CC"/>
    <w:rsid w:val="53A1505A"/>
    <w:rsid w:val="53C05BA2"/>
    <w:rsid w:val="53F51AC9"/>
    <w:rsid w:val="53F5744C"/>
    <w:rsid w:val="54063E08"/>
    <w:rsid w:val="54312102"/>
    <w:rsid w:val="543437E8"/>
    <w:rsid w:val="54725A5F"/>
    <w:rsid w:val="54837717"/>
    <w:rsid w:val="54A25F12"/>
    <w:rsid w:val="54B87AA5"/>
    <w:rsid w:val="54BA1A5C"/>
    <w:rsid w:val="54BB4259"/>
    <w:rsid w:val="54F73313"/>
    <w:rsid w:val="54F80955"/>
    <w:rsid w:val="55321969"/>
    <w:rsid w:val="553B5BE6"/>
    <w:rsid w:val="555170A7"/>
    <w:rsid w:val="5587536D"/>
    <w:rsid w:val="559B174B"/>
    <w:rsid w:val="55CE0CF4"/>
    <w:rsid w:val="55EB3708"/>
    <w:rsid w:val="55FD0649"/>
    <w:rsid w:val="55FF3080"/>
    <w:rsid w:val="561F22AF"/>
    <w:rsid w:val="562E5952"/>
    <w:rsid w:val="565234D8"/>
    <w:rsid w:val="56937D08"/>
    <w:rsid w:val="56A06CFE"/>
    <w:rsid w:val="56B22A9C"/>
    <w:rsid w:val="56C00CE6"/>
    <w:rsid w:val="56D35B69"/>
    <w:rsid w:val="56F15C0C"/>
    <w:rsid w:val="57674C2D"/>
    <w:rsid w:val="577B2E79"/>
    <w:rsid w:val="577B6BC7"/>
    <w:rsid w:val="57A95674"/>
    <w:rsid w:val="57AF728D"/>
    <w:rsid w:val="57B429D8"/>
    <w:rsid w:val="57B72A76"/>
    <w:rsid w:val="57C3426C"/>
    <w:rsid w:val="57CE1F93"/>
    <w:rsid w:val="57D3673E"/>
    <w:rsid w:val="57DE1261"/>
    <w:rsid w:val="57EE2798"/>
    <w:rsid w:val="582E4E2E"/>
    <w:rsid w:val="58670E50"/>
    <w:rsid w:val="586B3140"/>
    <w:rsid w:val="58857316"/>
    <w:rsid w:val="588743D1"/>
    <w:rsid w:val="5887701A"/>
    <w:rsid w:val="58884B64"/>
    <w:rsid w:val="588C5DFF"/>
    <w:rsid w:val="58BA056B"/>
    <w:rsid w:val="58D515B3"/>
    <w:rsid w:val="5912441C"/>
    <w:rsid w:val="592C7737"/>
    <w:rsid w:val="594F4B68"/>
    <w:rsid w:val="59622AE1"/>
    <w:rsid w:val="596A77F1"/>
    <w:rsid w:val="597502D3"/>
    <w:rsid w:val="59980371"/>
    <w:rsid w:val="59A64267"/>
    <w:rsid w:val="59AD3216"/>
    <w:rsid w:val="59C0439F"/>
    <w:rsid w:val="59D93E6F"/>
    <w:rsid w:val="59E32EC1"/>
    <w:rsid w:val="59E71B22"/>
    <w:rsid w:val="59F95FED"/>
    <w:rsid w:val="5A7D49AF"/>
    <w:rsid w:val="5A9D7F5B"/>
    <w:rsid w:val="5ABE2233"/>
    <w:rsid w:val="5ACC060C"/>
    <w:rsid w:val="5AF32DAE"/>
    <w:rsid w:val="5B895617"/>
    <w:rsid w:val="5BDF5D95"/>
    <w:rsid w:val="5BF032C5"/>
    <w:rsid w:val="5BFE7528"/>
    <w:rsid w:val="5CA36096"/>
    <w:rsid w:val="5CC00664"/>
    <w:rsid w:val="5D0543D6"/>
    <w:rsid w:val="5D2340A7"/>
    <w:rsid w:val="5DC34770"/>
    <w:rsid w:val="5DDA336F"/>
    <w:rsid w:val="5E2467F1"/>
    <w:rsid w:val="5E2B1C04"/>
    <w:rsid w:val="5E313DA0"/>
    <w:rsid w:val="5E4F2815"/>
    <w:rsid w:val="5EB30FB7"/>
    <w:rsid w:val="5EC23D02"/>
    <w:rsid w:val="5ED60971"/>
    <w:rsid w:val="5EEF4539"/>
    <w:rsid w:val="5F0F4A70"/>
    <w:rsid w:val="5F1A2B43"/>
    <w:rsid w:val="5F826299"/>
    <w:rsid w:val="5FB837BB"/>
    <w:rsid w:val="5FCD63FD"/>
    <w:rsid w:val="5FE9014D"/>
    <w:rsid w:val="5FED4F32"/>
    <w:rsid w:val="600C3383"/>
    <w:rsid w:val="60421A96"/>
    <w:rsid w:val="604774AE"/>
    <w:rsid w:val="60AD5A29"/>
    <w:rsid w:val="60CC405A"/>
    <w:rsid w:val="60E72AC9"/>
    <w:rsid w:val="60FF7DB0"/>
    <w:rsid w:val="610C30B6"/>
    <w:rsid w:val="6155762D"/>
    <w:rsid w:val="61E215D8"/>
    <w:rsid w:val="61F74E8A"/>
    <w:rsid w:val="61FF5264"/>
    <w:rsid w:val="62154FE4"/>
    <w:rsid w:val="621B3775"/>
    <w:rsid w:val="62364782"/>
    <w:rsid w:val="62997AAD"/>
    <w:rsid w:val="62A66D1E"/>
    <w:rsid w:val="62AE0E4F"/>
    <w:rsid w:val="62D30578"/>
    <w:rsid w:val="62E41B85"/>
    <w:rsid w:val="62ED457A"/>
    <w:rsid w:val="62F11067"/>
    <w:rsid w:val="62F724E7"/>
    <w:rsid w:val="63216066"/>
    <w:rsid w:val="63297754"/>
    <w:rsid w:val="635B6923"/>
    <w:rsid w:val="637013A0"/>
    <w:rsid w:val="6394356A"/>
    <w:rsid w:val="63C61B2C"/>
    <w:rsid w:val="63D40BE9"/>
    <w:rsid w:val="63DD1918"/>
    <w:rsid w:val="64003839"/>
    <w:rsid w:val="64102431"/>
    <w:rsid w:val="643C6B07"/>
    <w:rsid w:val="64693C25"/>
    <w:rsid w:val="646F37E8"/>
    <w:rsid w:val="6470226D"/>
    <w:rsid w:val="647271C5"/>
    <w:rsid w:val="647441FD"/>
    <w:rsid w:val="64A5243A"/>
    <w:rsid w:val="64A65E39"/>
    <w:rsid w:val="64A97332"/>
    <w:rsid w:val="64B05958"/>
    <w:rsid w:val="64F531DE"/>
    <w:rsid w:val="65373578"/>
    <w:rsid w:val="65651F05"/>
    <w:rsid w:val="65D4718F"/>
    <w:rsid w:val="669F2122"/>
    <w:rsid w:val="66A37151"/>
    <w:rsid w:val="66A900FB"/>
    <w:rsid w:val="66D244A2"/>
    <w:rsid w:val="66F8306F"/>
    <w:rsid w:val="671D35ED"/>
    <w:rsid w:val="671F124A"/>
    <w:rsid w:val="674153FD"/>
    <w:rsid w:val="674735C7"/>
    <w:rsid w:val="67620061"/>
    <w:rsid w:val="677A33C6"/>
    <w:rsid w:val="679B187A"/>
    <w:rsid w:val="67A54DE2"/>
    <w:rsid w:val="67E30F2F"/>
    <w:rsid w:val="681F6961"/>
    <w:rsid w:val="6848094A"/>
    <w:rsid w:val="68610A2F"/>
    <w:rsid w:val="68805514"/>
    <w:rsid w:val="688F6D88"/>
    <w:rsid w:val="68BF6B25"/>
    <w:rsid w:val="68FF5A31"/>
    <w:rsid w:val="69230AC8"/>
    <w:rsid w:val="692E7B57"/>
    <w:rsid w:val="69316E2F"/>
    <w:rsid w:val="694A4E2D"/>
    <w:rsid w:val="694E2071"/>
    <w:rsid w:val="69626167"/>
    <w:rsid w:val="69712326"/>
    <w:rsid w:val="69766163"/>
    <w:rsid w:val="697A3B33"/>
    <w:rsid w:val="69D44760"/>
    <w:rsid w:val="69EE6CE9"/>
    <w:rsid w:val="6A520EC7"/>
    <w:rsid w:val="6A984003"/>
    <w:rsid w:val="6AAE1E20"/>
    <w:rsid w:val="6AAF450C"/>
    <w:rsid w:val="6AF87E20"/>
    <w:rsid w:val="6B322639"/>
    <w:rsid w:val="6B397EC7"/>
    <w:rsid w:val="6B5C7C43"/>
    <w:rsid w:val="6B6F5640"/>
    <w:rsid w:val="6BD64D19"/>
    <w:rsid w:val="6C257166"/>
    <w:rsid w:val="6C333991"/>
    <w:rsid w:val="6C390B2B"/>
    <w:rsid w:val="6C636C38"/>
    <w:rsid w:val="6C8000BD"/>
    <w:rsid w:val="6C822702"/>
    <w:rsid w:val="6CA522FE"/>
    <w:rsid w:val="6CC04DB3"/>
    <w:rsid w:val="6CD725A3"/>
    <w:rsid w:val="6D1500E0"/>
    <w:rsid w:val="6DB34098"/>
    <w:rsid w:val="6DB545B6"/>
    <w:rsid w:val="6DC35C9D"/>
    <w:rsid w:val="6DE02FB4"/>
    <w:rsid w:val="6E0F134B"/>
    <w:rsid w:val="6E2328E9"/>
    <w:rsid w:val="6E3D0D15"/>
    <w:rsid w:val="6E514CED"/>
    <w:rsid w:val="6EA277A9"/>
    <w:rsid w:val="6EAB0000"/>
    <w:rsid w:val="6EB563D5"/>
    <w:rsid w:val="6ECD7AB3"/>
    <w:rsid w:val="6ED92677"/>
    <w:rsid w:val="6F1904B1"/>
    <w:rsid w:val="6F1D10D4"/>
    <w:rsid w:val="6F225983"/>
    <w:rsid w:val="6F275E15"/>
    <w:rsid w:val="6F2F6001"/>
    <w:rsid w:val="6F45050F"/>
    <w:rsid w:val="6F451B51"/>
    <w:rsid w:val="6F502F22"/>
    <w:rsid w:val="6F6A712B"/>
    <w:rsid w:val="6FD509AE"/>
    <w:rsid w:val="6FE57CB0"/>
    <w:rsid w:val="6FFC5590"/>
    <w:rsid w:val="70223496"/>
    <w:rsid w:val="70333E81"/>
    <w:rsid w:val="706C4A6A"/>
    <w:rsid w:val="706D1DD0"/>
    <w:rsid w:val="70856B87"/>
    <w:rsid w:val="70A4167A"/>
    <w:rsid w:val="70CD3677"/>
    <w:rsid w:val="70D527EE"/>
    <w:rsid w:val="71206DC6"/>
    <w:rsid w:val="712540FE"/>
    <w:rsid w:val="71446A60"/>
    <w:rsid w:val="715B5300"/>
    <w:rsid w:val="71D27F8A"/>
    <w:rsid w:val="71E1785A"/>
    <w:rsid w:val="72124B8E"/>
    <w:rsid w:val="72553024"/>
    <w:rsid w:val="72A44168"/>
    <w:rsid w:val="72C55925"/>
    <w:rsid w:val="72D650A7"/>
    <w:rsid w:val="72DA7C38"/>
    <w:rsid w:val="73122968"/>
    <w:rsid w:val="731F5D5E"/>
    <w:rsid w:val="73215DF1"/>
    <w:rsid w:val="735749AB"/>
    <w:rsid w:val="73C51AD5"/>
    <w:rsid w:val="73CE1D85"/>
    <w:rsid w:val="73EB1AEC"/>
    <w:rsid w:val="74063F87"/>
    <w:rsid w:val="741E793C"/>
    <w:rsid w:val="745C5010"/>
    <w:rsid w:val="745E3944"/>
    <w:rsid w:val="746B38DD"/>
    <w:rsid w:val="748F2778"/>
    <w:rsid w:val="74C60891"/>
    <w:rsid w:val="754807F4"/>
    <w:rsid w:val="758024D0"/>
    <w:rsid w:val="75BA317F"/>
    <w:rsid w:val="75CD5798"/>
    <w:rsid w:val="75D82682"/>
    <w:rsid w:val="75D8437B"/>
    <w:rsid w:val="760560FF"/>
    <w:rsid w:val="7635099D"/>
    <w:rsid w:val="76672D49"/>
    <w:rsid w:val="767F314C"/>
    <w:rsid w:val="76BC23A9"/>
    <w:rsid w:val="76DC750C"/>
    <w:rsid w:val="77007A09"/>
    <w:rsid w:val="770A4D70"/>
    <w:rsid w:val="77762421"/>
    <w:rsid w:val="77B56B1F"/>
    <w:rsid w:val="77C81F96"/>
    <w:rsid w:val="78036FA0"/>
    <w:rsid w:val="780F09F4"/>
    <w:rsid w:val="781B00DD"/>
    <w:rsid w:val="786A7444"/>
    <w:rsid w:val="78A90480"/>
    <w:rsid w:val="78DF4D14"/>
    <w:rsid w:val="78E0025D"/>
    <w:rsid w:val="78EC732D"/>
    <w:rsid w:val="794B5000"/>
    <w:rsid w:val="795F0262"/>
    <w:rsid w:val="79727C3A"/>
    <w:rsid w:val="797352EE"/>
    <w:rsid w:val="799E589B"/>
    <w:rsid w:val="79C30E66"/>
    <w:rsid w:val="79D33226"/>
    <w:rsid w:val="79FF5EF1"/>
    <w:rsid w:val="7A035638"/>
    <w:rsid w:val="7A135888"/>
    <w:rsid w:val="7A364017"/>
    <w:rsid w:val="7A595F2C"/>
    <w:rsid w:val="7A7A7A44"/>
    <w:rsid w:val="7A8265E1"/>
    <w:rsid w:val="7A9655C0"/>
    <w:rsid w:val="7ABF0A16"/>
    <w:rsid w:val="7AC814CF"/>
    <w:rsid w:val="7B1877F5"/>
    <w:rsid w:val="7B1A343B"/>
    <w:rsid w:val="7B1C3094"/>
    <w:rsid w:val="7B686D42"/>
    <w:rsid w:val="7B841746"/>
    <w:rsid w:val="7BE53886"/>
    <w:rsid w:val="7BE90DF9"/>
    <w:rsid w:val="7C0671A5"/>
    <w:rsid w:val="7C1C43CC"/>
    <w:rsid w:val="7C6C5AC7"/>
    <w:rsid w:val="7CB313B9"/>
    <w:rsid w:val="7CC033CE"/>
    <w:rsid w:val="7CC6544B"/>
    <w:rsid w:val="7D0239FF"/>
    <w:rsid w:val="7D220BC8"/>
    <w:rsid w:val="7D49761E"/>
    <w:rsid w:val="7D5A6118"/>
    <w:rsid w:val="7D5E40CD"/>
    <w:rsid w:val="7D6707F4"/>
    <w:rsid w:val="7D9A4E94"/>
    <w:rsid w:val="7DAE459F"/>
    <w:rsid w:val="7DCD56F2"/>
    <w:rsid w:val="7DF90E5D"/>
    <w:rsid w:val="7E17254C"/>
    <w:rsid w:val="7E5D2988"/>
    <w:rsid w:val="7E803820"/>
    <w:rsid w:val="7EB32087"/>
    <w:rsid w:val="7F001CE7"/>
    <w:rsid w:val="7F076C05"/>
    <w:rsid w:val="7F0958D7"/>
    <w:rsid w:val="7F74450F"/>
    <w:rsid w:val="7FB64D47"/>
    <w:rsid w:val="7FD64273"/>
    <w:rsid w:val="7FE47E50"/>
    <w:rsid w:val="7FE7642F"/>
    <w:rsid w:val="7FFE3C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1"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99" w:semiHidden="0" w:name="Strong" w:locked="1"/>
    <w:lsdException w:qFormat="1" w:unhideWhenUsed="0" w:uiPriority="0" w:semiHidden="0" w:name="Emphasis" w:locked="1"/>
    <w:lsdException w:unhideWhenUsed="0" w:uiPriority="0" w:semiHidden="0" w:name="Document Map" w:locked="1"/>
    <w:lsdException w:qFormat="1"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1"/>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6">
    <w:name w:val="heading 3"/>
    <w:basedOn w:val="1"/>
    <w:next w:val="1"/>
    <w:qFormat/>
    <w:locked/>
    <w:uiPriority w:val="0"/>
    <w:pPr>
      <w:keepNext/>
      <w:keepLines/>
      <w:spacing w:line="360" w:lineRule="auto"/>
      <w:ind w:firstLine="1440" w:firstLineChars="400"/>
      <w:jc w:val="left"/>
      <w:outlineLvl w:val="2"/>
    </w:pPr>
    <w:rPr>
      <w:rFonts w:eastAsia="仿宋"/>
      <w:sz w:val="32"/>
    </w:rPr>
  </w:style>
  <w:style w:type="character" w:default="1" w:styleId="30">
    <w:name w:val="Default Paragraph Font"/>
    <w:semiHidden/>
    <w:unhideWhenUsed/>
    <w:qFormat/>
    <w:uiPriority w:val="1"/>
  </w:style>
  <w:style w:type="table" w:default="1" w:styleId="36">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3"/>
    <w:qFormat/>
    <w:locked/>
    <w:uiPriority w:val="0"/>
    <w:pPr>
      <w:adjustRightInd w:val="0"/>
      <w:snapToGrid w:val="0"/>
      <w:spacing w:line="300" w:lineRule="auto"/>
      <w:ind w:firstLine="200" w:firstLineChars="200"/>
    </w:pPr>
    <w:rPr>
      <w:rFonts w:ascii="仿宋_GB2312" w:eastAsia="仿宋_GB2312"/>
      <w:sz w:val="28"/>
    </w:rPr>
  </w:style>
  <w:style w:type="paragraph" w:customStyle="1" w:styleId="3">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rPr>
  </w:style>
  <w:style w:type="paragraph" w:styleId="7">
    <w:name w:val="annotation subject"/>
    <w:basedOn w:val="8"/>
    <w:next w:val="8"/>
    <w:link w:val="48"/>
    <w:semiHidden/>
    <w:qFormat/>
    <w:uiPriority w:val="0"/>
    <w:rPr>
      <w:b/>
    </w:rPr>
  </w:style>
  <w:style w:type="paragraph" w:styleId="8">
    <w:name w:val="annotation text"/>
    <w:basedOn w:val="1"/>
    <w:link w:val="40"/>
    <w:semiHidden/>
    <w:qFormat/>
    <w:uiPriority w:val="0"/>
    <w:pPr>
      <w:jc w:val="left"/>
    </w:pPr>
    <w:rPr>
      <w:kern w:val="0"/>
      <w:sz w:val="24"/>
      <w:szCs w:val="20"/>
    </w:rPr>
  </w:style>
  <w:style w:type="paragraph" w:styleId="9">
    <w:name w:val="caption"/>
    <w:basedOn w:val="10"/>
    <w:next w:val="13"/>
    <w:qFormat/>
    <w:locked/>
    <w:uiPriority w:val="0"/>
    <w:pPr>
      <w:spacing w:before="152" w:after="160"/>
    </w:pPr>
    <w:rPr>
      <w:rFonts w:ascii="Arial" w:hAnsi="Arial" w:eastAsia="黑体" w:cs="Arial"/>
      <w:sz w:val="20"/>
    </w:rPr>
  </w:style>
  <w:style w:type="paragraph" w:customStyle="1" w:styleId="10">
    <w:name w:val="图表标题"/>
    <w:basedOn w:val="11"/>
    <w:next w:val="12"/>
    <w:qFormat/>
    <w:uiPriority w:val="0"/>
    <w:pPr>
      <w:snapToGrid w:val="0"/>
      <w:jc w:val="center"/>
    </w:pPr>
    <w:rPr>
      <w:b/>
      <w:bCs/>
      <w:snapToGrid w:val="0"/>
      <w:color w:val="000000"/>
    </w:rPr>
  </w:style>
  <w:style w:type="paragraph" w:customStyle="1" w:styleId="11">
    <w:name w:val="报告"/>
    <w:basedOn w:val="1"/>
    <w:qFormat/>
    <w:uiPriority w:val="0"/>
    <w:pPr>
      <w:adjustRightInd w:val="0"/>
      <w:spacing w:line="360" w:lineRule="auto"/>
      <w:ind w:firstLine="505"/>
      <w:jc w:val="left"/>
      <w:textAlignment w:val="baseline"/>
    </w:pPr>
    <w:rPr>
      <w:kern w:val="0"/>
      <w:sz w:val="24"/>
      <w:szCs w:val="20"/>
    </w:rPr>
  </w:style>
  <w:style w:type="paragraph" w:customStyle="1" w:styleId="12">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13">
    <w:name w:val="表格"/>
    <w:basedOn w:val="14"/>
    <w:next w:val="1"/>
    <w:link w:val="54"/>
    <w:qFormat/>
    <w:uiPriority w:val="0"/>
    <w:pPr>
      <w:adjustRightInd w:val="0"/>
      <w:snapToGrid w:val="0"/>
      <w:spacing w:beforeLines="10" w:afterLines="10" w:line="259" w:lineRule="auto"/>
      <w:jc w:val="center"/>
    </w:pPr>
    <w:rPr>
      <w:rFonts w:ascii="宋体"/>
      <w:kern w:val="0"/>
      <w:szCs w:val="20"/>
    </w:rPr>
  </w:style>
  <w:style w:type="paragraph" w:customStyle="1" w:styleId="14">
    <w:name w:val="表头"/>
    <w:basedOn w:val="1"/>
    <w:qFormat/>
    <w:uiPriority w:val="0"/>
    <w:pPr>
      <w:spacing w:before="50" w:beforeLines="50" w:after="50" w:afterLines="50" w:line="500" w:lineRule="exact"/>
      <w:jc w:val="center"/>
    </w:pPr>
    <w:rPr>
      <w:rFonts w:eastAsia="黑体"/>
      <w:spacing w:val="10"/>
      <w:sz w:val="28"/>
      <w:szCs w:val="20"/>
    </w:rPr>
  </w:style>
  <w:style w:type="paragraph" w:styleId="15">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16">
    <w:name w:val="Body Text Indent"/>
    <w:basedOn w:val="1"/>
    <w:next w:val="11"/>
    <w:link w:val="42"/>
    <w:qFormat/>
    <w:uiPriority w:val="0"/>
    <w:pPr>
      <w:spacing w:after="120"/>
      <w:ind w:left="420" w:leftChars="200"/>
    </w:pPr>
    <w:rPr>
      <w:kern w:val="0"/>
      <w:sz w:val="24"/>
      <w:szCs w:val="20"/>
    </w:rPr>
  </w:style>
  <w:style w:type="paragraph" w:styleId="17">
    <w:name w:val="Block Text"/>
    <w:basedOn w:val="1"/>
    <w:qFormat/>
    <w:locked/>
    <w:uiPriority w:val="0"/>
    <w:pPr>
      <w:spacing w:line="360" w:lineRule="auto"/>
      <w:ind w:left="-108" w:right="-45" w:firstLine="420"/>
    </w:pPr>
    <w:rPr>
      <w:sz w:val="24"/>
    </w:rPr>
  </w:style>
  <w:style w:type="paragraph" w:styleId="18">
    <w:name w:val="toc 3"/>
    <w:basedOn w:val="1"/>
    <w:next w:val="1"/>
    <w:unhideWhenUsed/>
    <w:qFormat/>
    <w:locked/>
    <w:uiPriority w:val="39"/>
    <w:pPr>
      <w:ind w:left="840" w:leftChars="400"/>
    </w:pPr>
  </w:style>
  <w:style w:type="paragraph" w:styleId="19">
    <w:name w:val="Plain Text"/>
    <w:basedOn w:val="1"/>
    <w:unhideWhenUsed/>
    <w:qFormat/>
    <w:locked/>
    <w:uiPriority w:val="0"/>
    <w:rPr>
      <w:rFonts w:ascii="宋体" w:hAnsi="Courier New"/>
      <w:szCs w:val="21"/>
    </w:rPr>
  </w:style>
  <w:style w:type="paragraph" w:styleId="20">
    <w:name w:val="Date"/>
    <w:basedOn w:val="1"/>
    <w:next w:val="1"/>
    <w:link w:val="43"/>
    <w:qFormat/>
    <w:uiPriority w:val="0"/>
    <w:pPr>
      <w:ind w:left="100" w:leftChars="2500"/>
    </w:pPr>
    <w:rPr>
      <w:kern w:val="0"/>
      <w:sz w:val="24"/>
      <w:szCs w:val="20"/>
    </w:rPr>
  </w:style>
  <w:style w:type="paragraph" w:styleId="21">
    <w:name w:val="Body Text Indent 2"/>
    <w:basedOn w:val="1"/>
    <w:next w:val="1"/>
    <w:qFormat/>
    <w:locked/>
    <w:uiPriority w:val="0"/>
    <w:pPr>
      <w:spacing w:line="460" w:lineRule="exact"/>
      <w:ind w:left="660"/>
    </w:pPr>
    <w:rPr>
      <w:sz w:val="24"/>
      <w:szCs w:val="20"/>
    </w:rPr>
  </w:style>
  <w:style w:type="paragraph" w:styleId="22">
    <w:name w:val="Balloon Text"/>
    <w:basedOn w:val="1"/>
    <w:link w:val="44"/>
    <w:semiHidden/>
    <w:qFormat/>
    <w:uiPriority w:val="0"/>
    <w:rPr>
      <w:kern w:val="0"/>
      <w:sz w:val="18"/>
      <w:szCs w:val="20"/>
    </w:rPr>
  </w:style>
  <w:style w:type="paragraph" w:styleId="23">
    <w:name w:val="footer"/>
    <w:basedOn w:val="1"/>
    <w:link w:val="45"/>
    <w:qFormat/>
    <w:uiPriority w:val="99"/>
    <w:pPr>
      <w:tabs>
        <w:tab w:val="center" w:pos="4153"/>
        <w:tab w:val="right" w:pos="8306"/>
      </w:tabs>
      <w:snapToGrid w:val="0"/>
      <w:jc w:val="left"/>
    </w:pPr>
    <w:rPr>
      <w:kern w:val="0"/>
      <w:sz w:val="18"/>
      <w:szCs w:val="20"/>
    </w:rPr>
  </w:style>
  <w:style w:type="paragraph" w:styleId="24">
    <w:name w:val="Body Text First Indent 2"/>
    <w:basedOn w:val="16"/>
    <w:next w:val="1"/>
    <w:qFormat/>
    <w:locked/>
    <w:uiPriority w:val="0"/>
    <w:pPr>
      <w:adjustRightInd w:val="0"/>
      <w:snapToGrid w:val="0"/>
      <w:ind w:left="0" w:leftChars="0" w:firstLine="640" w:firstLineChars="200"/>
    </w:pPr>
    <w:rPr>
      <w:szCs w:val="22"/>
    </w:rPr>
  </w:style>
  <w:style w:type="paragraph" w:styleId="25">
    <w:name w:val="header"/>
    <w:basedOn w:val="1"/>
    <w:next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footnote text"/>
    <w:basedOn w:val="1"/>
    <w:qFormat/>
    <w:locked/>
    <w:uiPriority w:val="0"/>
    <w:pPr>
      <w:snapToGrid w:val="0"/>
      <w:jc w:val="left"/>
    </w:pPr>
    <w:rPr>
      <w:sz w:val="18"/>
      <w:szCs w:val="20"/>
    </w:rPr>
  </w:style>
  <w:style w:type="paragraph" w:styleId="27">
    <w:name w:val="Body Text Indent 3"/>
    <w:basedOn w:val="1"/>
    <w:semiHidden/>
    <w:qFormat/>
    <w:locked/>
    <w:uiPriority w:val="0"/>
    <w:pPr>
      <w:spacing w:after="120"/>
      <w:ind w:left="420" w:leftChars="200"/>
    </w:pPr>
    <w:rPr>
      <w:sz w:val="16"/>
      <w:szCs w:val="16"/>
    </w:rPr>
  </w:style>
  <w:style w:type="paragraph" w:styleId="28">
    <w:name w:val="Normal (Web)"/>
    <w:basedOn w:val="1"/>
    <w:link w:val="47"/>
    <w:qFormat/>
    <w:uiPriority w:val="0"/>
    <w:pPr>
      <w:widowControl/>
      <w:spacing w:before="100" w:beforeAutospacing="1" w:after="100" w:afterAutospacing="1"/>
      <w:jc w:val="left"/>
    </w:pPr>
    <w:rPr>
      <w:rFonts w:ascii="宋体" w:hAnsi="宋体"/>
      <w:kern w:val="0"/>
      <w:sz w:val="24"/>
      <w:szCs w:val="20"/>
    </w:rPr>
  </w:style>
  <w:style w:type="paragraph" w:styleId="29">
    <w:name w:val="Title"/>
    <w:basedOn w:val="1"/>
    <w:next w:val="1"/>
    <w:qFormat/>
    <w:locked/>
    <w:uiPriority w:val="0"/>
    <w:pPr>
      <w:spacing w:before="240" w:after="60"/>
      <w:jc w:val="center"/>
      <w:outlineLvl w:val="0"/>
    </w:pPr>
    <w:rPr>
      <w:rFonts w:ascii="Arial" w:hAnsi="Arial" w:cs="Arial"/>
      <w:b/>
      <w:bCs/>
      <w:color w:val="000000"/>
      <w:kern w:val="0"/>
      <w:sz w:val="32"/>
      <w:szCs w:val="32"/>
    </w:rPr>
  </w:style>
  <w:style w:type="character" w:styleId="31">
    <w:name w:val="Strong"/>
    <w:basedOn w:val="30"/>
    <w:qFormat/>
    <w:locked/>
    <w:uiPriority w:val="99"/>
  </w:style>
  <w:style w:type="character" w:styleId="32">
    <w:name w:val="page number"/>
    <w:basedOn w:val="30"/>
    <w:qFormat/>
    <w:locked/>
    <w:uiPriority w:val="0"/>
  </w:style>
  <w:style w:type="character" w:styleId="33">
    <w:name w:val="Emphasis"/>
    <w:basedOn w:val="30"/>
    <w:qFormat/>
    <w:locked/>
    <w:uiPriority w:val="0"/>
    <w:rPr>
      <w:i/>
    </w:rPr>
  </w:style>
  <w:style w:type="character" w:styleId="34">
    <w:name w:val="Hyperlink"/>
    <w:basedOn w:val="30"/>
    <w:qFormat/>
    <w:locked/>
    <w:uiPriority w:val="0"/>
    <w:rPr>
      <w:color w:val="0000FF"/>
      <w:u w:val="single"/>
    </w:rPr>
  </w:style>
  <w:style w:type="character" w:styleId="35">
    <w:name w:val="annotation reference"/>
    <w:semiHidden/>
    <w:qFormat/>
    <w:uiPriority w:val="0"/>
    <w:rPr>
      <w:sz w:val="21"/>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8">
    <w:name w:val="xl27"/>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Arial Unicode MS" w:cs="Arial Unicode MS"/>
      <w:color w:val="000000"/>
      <w:kern w:val="0"/>
      <w:sz w:val="20"/>
      <w:szCs w:val="20"/>
    </w:rPr>
  </w:style>
  <w:style w:type="paragraph" w:customStyle="1" w:styleId="3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0">
    <w:name w:val="批注文字 字符"/>
    <w:link w:val="8"/>
    <w:qFormat/>
    <w:locked/>
    <w:uiPriority w:val="0"/>
    <w:rPr>
      <w:rFonts w:ascii="Times New Roman" w:hAnsi="Times New Roman" w:eastAsia="宋体"/>
      <w:sz w:val="24"/>
    </w:rPr>
  </w:style>
  <w:style w:type="character" w:customStyle="1" w:styleId="41">
    <w:name w:val="正文文本 字符"/>
    <w:link w:val="15"/>
    <w:qFormat/>
    <w:locked/>
    <w:uiPriority w:val="0"/>
    <w:rPr>
      <w:sz w:val="18"/>
    </w:rPr>
  </w:style>
  <w:style w:type="character" w:customStyle="1" w:styleId="42">
    <w:name w:val="正文文本缩进 字符"/>
    <w:link w:val="16"/>
    <w:semiHidden/>
    <w:qFormat/>
    <w:locked/>
    <w:uiPriority w:val="0"/>
    <w:rPr>
      <w:rFonts w:ascii="Times New Roman" w:hAnsi="Times New Roman" w:eastAsia="宋体"/>
      <w:sz w:val="24"/>
    </w:rPr>
  </w:style>
  <w:style w:type="character" w:customStyle="1" w:styleId="43">
    <w:name w:val="日期 字符1"/>
    <w:link w:val="20"/>
    <w:qFormat/>
    <w:locked/>
    <w:uiPriority w:val="0"/>
    <w:rPr>
      <w:rFonts w:ascii="Times New Roman" w:hAnsi="Times New Roman" w:eastAsia="宋体"/>
      <w:sz w:val="24"/>
    </w:rPr>
  </w:style>
  <w:style w:type="character" w:customStyle="1" w:styleId="44">
    <w:name w:val="批注框文本 字符"/>
    <w:link w:val="22"/>
    <w:semiHidden/>
    <w:qFormat/>
    <w:locked/>
    <w:uiPriority w:val="0"/>
    <w:rPr>
      <w:rFonts w:ascii="Times New Roman" w:hAnsi="Times New Roman" w:eastAsia="宋体"/>
      <w:sz w:val="18"/>
    </w:rPr>
  </w:style>
  <w:style w:type="character" w:customStyle="1" w:styleId="45">
    <w:name w:val="页脚 字符1"/>
    <w:link w:val="23"/>
    <w:qFormat/>
    <w:locked/>
    <w:uiPriority w:val="99"/>
    <w:rPr>
      <w:sz w:val="18"/>
    </w:rPr>
  </w:style>
  <w:style w:type="character" w:customStyle="1" w:styleId="46">
    <w:name w:val="页眉 字符"/>
    <w:link w:val="25"/>
    <w:qFormat/>
    <w:locked/>
    <w:uiPriority w:val="0"/>
    <w:rPr>
      <w:sz w:val="18"/>
    </w:rPr>
  </w:style>
  <w:style w:type="character" w:customStyle="1" w:styleId="47">
    <w:name w:val="普通(网站) 字符"/>
    <w:link w:val="28"/>
    <w:qFormat/>
    <w:locked/>
    <w:uiPriority w:val="0"/>
    <w:rPr>
      <w:rFonts w:ascii="宋体" w:hAnsi="宋体" w:eastAsia="宋体"/>
      <w:sz w:val="24"/>
    </w:rPr>
  </w:style>
  <w:style w:type="character" w:customStyle="1" w:styleId="48">
    <w:name w:val="批注主题 字符"/>
    <w:link w:val="7"/>
    <w:semiHidden/>
    <w:qFormat/>
    <w:locked/>
    <w:uiPriority w:val="0"/>
    <w:rPr>
      <w:rFonts w:ascii="Times New Roman" w:hAnsi="Times New Roman" w:eastAsia="宋体"/>
      <w:b/>
      <w:kern w:val="2"/>
      <w:sz w:val="24"/>
    </w:rPr>
  </w:style>
  <w:style w:type="paragraph" w:customStyle="1" w:styleId="49">
    <w:name w:val="Char Char Char Char Char Char"/>
    <w:basedOn w:val="1"/>
    <w:qFormat/>
    <w:uiPriority w:val="0"/>
    <w:rPr>
      <w:sz w:val="24"/>
    </w:rPr>
  </w:style>
  <w:style w:type="paragraph" w:customStyle="1" w:styleId="50">
    <w:name w:val="表格文字"/>
    <w:next w:val="1"/>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character" w:customStyle="1" w:styleId="51">
    <w:name w:val="日期 字符"/>
    <w:semiHidden/>
    <w:qFormat/>
    <w:uiPriority w:val="0"/>
    <w:rPr>
      <w:rFonts w:ascii="Times New Roman" w:hAnsi="Times New Roman" w:eastAsia="宋体"/>
      <w:sz w:val="24"/>
    </w:rPr>
  </w:style>
  <w:style w:type="character" w:customStyle="1" w:styleId="52">
    <w:name w:val="fontstyle01"/>
    <w:basedOn w:val="30"/>
    <w:qFormat/>
    <w:uiPriority w:val="0"/>
    <w:rPr>
      <w:rFonts w:hint="eastAsia" w:ascii="宋体" w:hAnsi="宋体" w:eastAsia="宋体"/>
      <w:color w:val="000000"/>
      <w:sz w:val="24"/>
      <w:szCs w:val="24"/>
    </w:rPr>
  </w:style>
  <w:style w:type="character" w:customStyle="1" w:styleId="53">
    <w:name w:val="页脚 字符"/>
    <w:basedOn w:val="30"/>
    <w:qFormat/>
    <w:uiPriority w:val="99"/>
  </w:style>
  <w:style w:type="character" w:customStyle="1" w:styleId="54">
    <w:name w:val="表格 Char"/>
    <w:link w:val="13"/>
    <w:qFormat/>
    <w:locked/>
    <w:uiPriority w:val="0"/>
    <w:rPr>
      <w:rFonts w:ascii="宋体"/>
      <w:sz w:val="21"/>
    </w:rPr>
  </w:style>
  <w:style w:type="character" w:customStyle="1" w:styleId="55">
    <w:name w:val="批注文字 字符1"/>
    <w:semiHidden/>
    <w:qFormat/>
    <w:uiPriority w:val="0"/>
    <w:rPr>
      <w:rFonts w:ascii="Times New Roman" w:hAnsi="Times New Roman" w:eastAsia="宋体"/>
      <w:sz w:val="24"/>
    </w:rPr>
  </w:style>
  <w:style w:type="character" w:customStyle="1" w:styleId="56">
    <w:name w:val="正文文本 字符1"/>
    <w:semiHidden/>
    <w:qFormat/>
    <w:uiPriority w:val="0"/>
    <w:rPr>
      <w:rFonts w:ascii="Times New Roman" w:hAnsi="Times New Roman" w:eastAsia="宋体"/>
      <w:sz w:val="24"/>
    </w:rPr>
  </w:style>
  <w:style w:type="paragraph" w:customStyle="1" w:styleId="57">
    <w:name w:val="报告书"/>
    <w:basedOn w:val="1"/>
    <w:qFormat/>
    <w:uiPriority w:val="0"/>
    <w:pPr>
      <w:autoSpaceDE w:val="0"/>
      <w:autoSpaceDN w:val="0"/>
      <w:spacing w:line="520" w:lineRule="exact"/>
      <w:ind w:firstLine="480" w:firstLineChars="200"/>
      <w:jc w:val="left"/>
      <w:textAlignment w:val="bottom"/>
    </w:pPr>
    <w:rPr>
      <w:kern w:val="0"/>
      <w:szCs w:val="20"/>
    </w:rPr>
  </w:style>
  <w:style w:type="paragraph" w:customStyle="1" w:styleId="58">
    <w:name w:val="表格内容"/>
    <w:qFormat/>
    <w:uiPriority w:val="0"/>
    <w:pPr>
      <w:widowControl w:val="0"/>
      <w:jc w:val="center"/>
    </w:pPr>
    <w:rPr>
      <w:rFonts w:ascii="Times New Roman" w:hAnsi="Times New Roman" w:eastAsia="宋体" w:cs="Times New Roman"/>
      <w:b/>
      <w:kern w:val="2"/>
      <w:sz w:val="18"/>
      <w:szCs w:val="22"/>
      <w:lang w:val="en-US" w:eastAsia="zh-CN" w:bidi="ar-SA"/>
    </w:rPr>
  </w:style>
  <w:style w:type="paragraph" w:customStyle="1" w:styleId="59">
    <w:name w:val="标题3"/>
    <w:basedOn w:val="1"/>
    <w:qFormat/>
    <w:uiPriority w:val="0"/>
    <w:pPr>
      <w:adjustRightInd w:val="0"/>
      <w:snapToGrid w:val="0"/>
      <w:spacing w:afterLines="50"/>
      <w:jc w:val="left"/>
      <w:outlineLvl w:val="2"/>
    </w:pPr>
    <w:rPr>
      <w:rFonts w:ascii="宋体" w:hAnsi="宋体"/>
      <w:b/>
      <w:bCs/>
      <w:spacing w:val="-6"/>
      <w:sz w:val="24"/>
    </w:rPr>
  </w:style>
  <w:style w:type="paragraph" w:customStyle="1" w:styleId="6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
    <w:name w:val="Table Paragraph"/>
    <w:basedOn w:val="1"/>
    <w:qFormat/>
    <w:uiPriority w:val="0"/>
    <w:rPr>
      <w:rFonts w:cs="宋体"/>
      <w:szCs w:val="21"/>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表格正文"/>
    <w:basedOn w:val="1"/>
    <w:next w:val="1"/>
    <w:qFormat/>
    <w:uiPriority w:val="0"/>
    <w:pPr>
      <w:adjustRightInd w:val="0"/>
      <w:snapToGrid w:val="0"/>
      <w:jc w:val="center"/>
      <w:textAlignment w:val="baseline"/>
    </w:pPr>
    <w:rPr>
      <w:rFonts w:ascii="宋体"/>
      <w:snapToGrid w:val="0"/>
      <w:spacing w:val="4"/>
      <w:w w:val="90"/>
      <w:kern w:val="0"/>
      <w:sz w:val="24"/>
    </w:rPr>
  </w:style>
  <w:style w:type="paragraph" w:customStyle="1" w:styleId="6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65">
    <w:name w:val="1表格"/>
    <w:basedOn w:val="1"/>
    <w:qFormat/>
    <w:uiPriority w:val="0"/>
    <w:pPr>
      <w:snapToGrid w:val="0"/>
      <w:spacing w:line="160" w:lineRule="atLeast"/>
      <w:jc w:val="center"/>
    </w:pPr>
    <w:rPr>
      <w:rFonts w:eastAsia="仿宋_GB2312"/>
      <w:szCs w:val="20"/>
    </w:rPr>
  </w:style>
  <w:style w:type="paragraph" w:customStyle="1" w:styleId="66">
    <w:name w:val="应填表格"/>
    <w:basedOn w:val="1"/>
    <w:qFormat/>
    <w:uiPriority w:val="0"/>
    <w:pPr>
      <w:adjustRightInd w:val="0"/>
      <w:spacing w:before="40" w:after="40"/>
      <w:jc w:val="left"/>
      <w:textAlignment w:val="baseline"/>
    </w:pPr>
    <w:rPr>
      <w:kern w:val="0"/>
      <w:sz w:val="24"/>
      <w:szCs w:val="20"/>
    </w:rPr>
  </w:style>
  <w:style w:type="paragraph" w:customStyle="1" w:styleId="67">
    <w:name w:val="表格文字2"/>
    <w:basedOn w:val="1"/>
    <w:qFormat/>
    <w:uiPriority w:val="0"/>
    <w:pPr>
      <w:adjustRightInd w:val="0"/>
      <w:spacing w:before="60"/>
      <w:jc w:val="center"/>
      <w:textAlignment w:val="baseline"/>
    </w:pPr>
    <w:rPr>
      <w:rFonts w:ascii="宋体"/>
      <w:kern w:val="0"/>
      <w:sz w:val="24"/>
      <w:szCs w:val="20"/>
    </w:rPr>
  </w:style>
  <w:style w:type="character" w:customStyle="1" w:styleId="68">
    <w:name w:val="小表 Char"/>
    <w:link w:val="69"/>
    <w:qFormat/>
    <w:uiPriority w:val="0"/>
    <w:rPr>
      <w:bCs/>
      <w:sz w:val="21"/>
      <w:szCs w:val="22"/>
      <w:lang w:val="en-US" w:eastAsia="zh-CN" w:bidi="ar-SA"/>
    </w:rPr>
  </w:style>
  <w:style w:type="paragraph" w:customStyle="1" w:styleId="69">
    <w:name w:val="小表"/>
    <w:link w:val="68"/>
    <w:qFormat/>
    <w:uiPriority w:val="0"/>
    <w:pPr>
      <w:snapToGrid w:val="0"/>
      <w:jc w:val="center"/>
    </w:pPr>
    <w:rPr>
      <w:rFonts w:ascii="Times New Roman" w:hAnsi="Times New Roman" w:eastAsia="宋体" w:cs="Times New Roman"/>
      <w:bCs/>
      <w:sz w:val="21"/>
      <w:szCs w:val="22"/>
      <w:lang w:val="en-US" w:eastAsia="zh-CN" w:bidi="ar-SA"/>
    </w:rPr>
  </w:style>
  <w:style w:type="paragraph" w:styleId="70">
    <w:name w:val="No Spacing"/>
    <w:qFormat/>
    <w:uiPriority w:val="1"/>
    <w:pPr>
      <w:widowControl w:val="0"/>
      <w:jc w:val="center"/>
    </w:pPr>
    <w:rPr>
      <w:rFonts w:ascii="Times New Roman" w:hAnsi="Times New Roman" w:eastAsia="宋体" w:cs="Times New Roman"/>
      <w:b/>
      <w:kern w:val="2"/>
      <w:sz w:val="21"/>
      <w:szCs w:val="24"/>
      <w:lang w:val="en-US" w:eastAsia="zh-CN" w:bidi="ar-SA"/>
    </w:rPr>
  </w:style>
  <w:style w:type="paragraph" w:customStyle="1" w:styleId="71">
    <w:name w:val="11111"/>
    <w:basedOn w:val="1"/>
    <w:next w:val="1"/>
    <w:qFormat/>
    <w:uiPriority w:val="0"/>
    <w:pPr>
      <w:spacing w:line="360" w:lineRule="auto"/>
      <w:ind w:firstLine="200" w:firstLineChars="200"/>
    </w:pPr>
    <w:rPr>
      <w:rFonts w:ascii="宋体" w:hAnsi="宋体" w:cs="宋体"/>
      <w:sz w:val="24"/>
    </w:rPr>
  </w:style>
  <w:style w:type="character" w:customStyle="1" w:styleId="72">
    <w:name w:val="font21"/>
    <w:basedOn w:val="30"/>
    <w:qFormat/>
    <w:uiPriority w:val="0"/>
    <w:rPr>
      <w:rFonts w:hint="default" w:ascii="Times New Roman" w:hAnsi="Times New Roman" w:cs="Times New Roman"/>
      <w:color w:val="000000"/>
      <w:sz w:val="18"/>
      <w:szCs w:val="18"/>
      <w:u w:val="none"/>
    </w:rPr>
  </w:style>
  <w:style w:type="character" w:customStyle="1" w:styleId="73">
    <w:name w:val="font11"/>
    <w:basedOn w:val="30"/>
    <w:qFormat/>
    <w:uiPriority w:val="0"/>
    <w:rPr>
      <w:rFonts w:hint="eastAsia" w:ascii="宋体" w:hAnsi="宋体" w:eastAsia="宋体" w:cs="宋体"/>
      <w:color w:val="000000"/>
      <w:sz w:val="18"/>
      <w:szCs w:val="18"/>
      <w:u w:val="none"/>
    </w:rPr>
  </w:style>
  <w:style w:type="character" w:customStyle="1" w:styleId="74">
    <w:name w:val="font41"/>
    <w:basedOn w:val="30"/>
    <w:qFormat/>
    <w:uiPriority w:val="0"/>
    <w:rPr>
      <w:rFonts w:hint="eastAsia" w:ascii="宋体" w:hAnsi="宋体" w:eastAsia="宋体" w:cs="宋体"/>
      <w:color w:val="000000"/>
      <w:sz w:val="24"/>
      <w:szCs w:val="24"/>
      <w:u w:val="none"/>
    </w:rPr>
  </w:style>
  <w:style w:type="paragraph" w:customStyle="1" w:styleId="75">
    <w:name w:val="表格内字体"/>
    <w:basedOn w:val="1"/>
    <w:next w:val="1"/>
    <w:qFormat/>
    <w:uiPriority w:val="0"/>
    <w:pPr>
      <w:jc w:val="center"/>
    </w:pPr>
    <w:rPr>
      <w:rFonts w:ascii="宋体" w:hAnsi="宋体"/>
      <w:szCs w:val="21"/>
    </w:rPr>
  </w:style>
  <w:style w:type="paragraph" w:customStyle="1" w:styleId="76">
    <w:name w:val="正文01"/>
    <w:basedOn w:val="1"/>
    <w:qFormat/>
    <w:uiPriority w:val="0"/>
    <w:pPr>
      <w:adjustRightInd w:val="0"/>
      <w:snapToGrid w:val="0"/>
      <w:spacing w:before="40" w:line="420" w:lineRule="exact"/>
      <w:ind w:firstLine="200" w:firstLineChars="200"/>
    </w:pPr>
  </w:style>
  <w:style w:type="paragraph" w:customStyle="1" w:styleId="77">
    <w:name w:val="报告书表格"/>
    <w:basedOn w:val="1"/>
    <w:qFormat/>
    <w:uiPriority w:val="0"/>
    <w:pPr>
      <w:adjustRightInd w:val="0"/>
      <w:spacing w:before="60" w:after="60" w:line="240" w:lineRule="atLeast"/>
      <w:jc w:val="center"/>
      <w:textAlignment w:val="baseline"/>
    </w:pPr>
    <w:rPr>
      <w:kern w:val="0"/>
      <w:sz w:val="24"/>
      <w:szCs w:val="20"/>
    </w:rPr>
  </w:style>
  <w:style w:type="paragraph" w:customStyle="1" w:styleId="78">
    <w:name w:val="报告正文"/>
    <w:basedOn w:val="1"/>
    <w:qFormat/>
    <w:uiPriority w:val="0"/>
    <w:pPr>
      <w:tabs>
        <w:tab w:val="left" w:pos="360"/>
        <w:tab w:val="left" w:pos="1021"/>
      </w:tabs>
      <w:adjustRightInd w:val="0"/>
      <w:spacing w:line="440" w:lineRule="exact"/>
      <w:ind w:firstLine="420" w:firstLineChars="200"/>
    </w:pPr>
    <w:rPr>
      <w:rFonts w:cs="宋体"/>
      <w:sz w:val="24"/>
    </w:rPr>
  </w:style>
  <w:style w:type="paragraph" w:customStyle="1" w:styleId="79">
    <w:name w:val="标准公文"/>
    <w:qFormat/>
    <w:uiPriority w:val="0"/>
    <w:pPr>
      <w:widowControl w:val="0"/>
      <w:adjustRightInd w:val="0"/>
      <w:snapToGrid w:val="0"/>
      <w:jc w:val="center"/>
    </w:pPr>
    <w:rPr>
      <w:rFonts w:ascii="宋体" w:hAnsi="宋体" w:eastAsia="宋体" w:cs="Times New Roman"/>
      <w:kern w:val="2"/>
      <w:sz w:val="24"/>
      <w:szCs w:val="24"/>
      <w:lang w:val="en-US" w:eastAsia="zh-CN" w:bidi="ar-SA"/>
    </w:rPr>
  </w:style>
  <w:style w:type="paragraph" w:customStyle="1" w:styleId="80">
    <w:name w:val="文本"/>
    <w:basedOn w:val="1"/>
    <w:next w:val="21"/>
    <w:qFormat/>
    <w:uiPriority w:val="0"/>
    <w:pPr>
      <w:spacing w:line="360" w:lineRule="auto"/>
      <w:ind w:firstLine="200"/>
    </w:pPr>
    <w:rPr>
      <w:szCs w:val="20"/>
    </w:rPr>
  </w:style>
  <w:style w:type="paragraph" w:customStyle="1" w:styleId="81">
    <w:name w:val="无间隔1"/>
    <w:qFormat/>
    <w:uiPriority w:val="0"/>
    <w:pPr>
      <w:widowControl w:val="0"/>
      <w:contextualSpacing/>
      <w:jc w:val="center"/>
    </w:pPr>
    <w:rPr>
      <w:rFonts w:ascii="Times New Roman" w:hAnsi="Times New Roman" w:eastAsia="仿宋_GB2312" w:cs="Times New Roman"/>
      <w:szCs w:val="21"/>
      <w:lang w:val="en-US" w:eastAsia="zh-CN" w:bidi="ar-SA"/>
    </w:rPr>
  </w:style>
  <w:style w:type="paragraph" w:customStyle="1" w:styleId="8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83">
    <w:name w:val="Table Grid_0"/>
    <w:basedOn w:val="3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5">
    <w:name w:val="正文文本缩进 21"/>
    <w:basedOn w:val="1"/>
    <w:qFormat/>
    <w:uiPriority w:val="0"/>
    <w:pPr>
      <w:ind w:firstLine="560" w:firstLineChars="200"/>
    </w:pPr>
  </w:style>
  <w:style w:type="paragraph" w:customStyle="1" w:styleId="8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7">
    <w:name w:val="+++++正文"/>
    <w:basedOn w:val="1"/>
    <w:qFormat/>
    <w:uiPriority w:val="99"/>
    <w:rPr>
      <w:rFonts w:ascii="宋体" w:hAnsi="宋体" w:eastAsia="黑体"/>
      <w:b/>
      <w:kern w:val="0"/>
      <w:sz w:val="20"/>
    </w:rPr>
  </w:style>
  <w:style w:type="paragraph" w:styleId="88">
    <w:name w:val="List Paragraph"/>
    <w:basedOn w:val="1"/>
    <w:qFormat/>
    <w:uiPriority w:val="0"/>
    <w:pPr>
      <w:jc w:val="center"/>
    </w:pPr>
    <w:rPr>
      <w:bCs/>
      <w:kern w:val="0"/>
      <w:szCs w:val="20"/>
    </w:rPr>
  </w:style>
  <w:style w:type="paragraph" w:customStyle="1" w:styleId="89">
    <w:name w:val="a 表格标题 样式 (符号) 宋体 加粗 居中"/>
    <w:basedOn w:val="1"/>
    <w:semiHidden/>
    <w:qFormat/>
    <w:uiPriority w:val="0"/>
    <w:pPr>
      <w:jc w:val="center"/>
    </w:pPr>
    <w:rPr>
      <w:rFonts w:hAnsi="宋体" w:cs="宋体"/>
      <w:b/>
      <w:bCs/>
      <w:szCs w:val="20"/>
    </w:rPr>
  </w:style>
  <w:style w:type="paragraph" w:customStyle="1" w:styleId="90">
    <w:name w:val="样式 报告表正文 + 首行缩进:  2 字符 行距: 1.5 倍行距"/>
    <w:basedOn w:val="1"/>
    <w:qFormat/>
    <w:uiPriority w:val="0"/>
    <w:pPr>
      <w:adjustRightInd w:val="0"/>
      <w:spacing w:line="360" w:lineRule="auto"/>
      <w:ind w:left="113" w:right="113" w:firstLine="480" w:firstLineChars="200"/>
    </w:pPr>
    <w:rPr>
      <w:rFonts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58655</Words>
  <Characters>62041</Characters>
  <Lines>392</Lines>
  <Paragraphs>110</Paragraphs>
  <TotalTime>36</TotalTime>
  <ScaleCrop>false</ScaleCrop>
  <LinksUpToDate>false</LinksUpToDate>
  <CharactersWithSpaces>62781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2021-09-08T08:08:00Z</dcterms:created>
  <dc:creator>lhj</dc:creator>
  <cp:lastModifiedBy>admin</cp:lastModifiedBy>
  <cp:lastPrinted>2021-12-29T04:01:00Z</cp:lastPrinted>
  <dcterms:modified xsi:type="dcterms:W3CDTF">2022-08-01T00:49:53Z</dcterms:modified>
  <dc:title>附件2</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25204B4615A6465599A9FA7EC8373887</vt:lpwstr>
  </property>
  <property fmtid="{D5CDD505-2E9C-101B-9397-08002B2CF9AE}" pid="4" name="commondata">
    <vt:lpwstr>eyJoZGlkIjoiYzhhZDcwMjYwMzRlNzc3YjM3OGMwMzZiNTY0NGJmOTkifQ==</vt:lpwstr>
  </property>
</Properties>
</file>