
<file path=[Content_Types].xml><?xml version="1.0" encoding="utf-8"?>
<Types xmlns="http://schemas.openxmlformats.org/package/2006/content-types">
  <Default Extension="xml" ContentType="application/xml"/>
  <Default Extension="png" ContentType="image/png"/>
  <Default Extension="tiff" ContentType="image/tif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default" w:ascii="Times New Roman" w:hAnsi="Times New Roman" w:eastAsia="仿宋_GB2312" w:cs="Times New Roman"/>
          <w:color w:val="auto"/>
          <w:sz w:val="36"/>
          <w:szCs w:val="36"/>
        </w:rPr>
      </w:pPr>
      <w:bookmarkStart w:id="0" w:name="_Hlk57883707"/>
    </w:p>
    <w:p>
      <w:pPr>
        <w:rPr>
          <w:rFonts w:hint="default" w:ascii="Times New Roman" w:hAnsi="Times New Roman" w:eastAsia="仿宋_GB2312" w:cs="Times New Roman"/>
          <w:color w:val="auto"/>
          <w:sz w:val="36"/>
          <w:szCs w:val="36"/>
        </w:rPr>
      </w:pPr>
    </w:p>
    <w:p>
      <w:pPr>
        <w:rPr>
          <w:rFonts w:hint="default" w:ascii="Times New Roman" w:hAnsi="Times New Roman" w:eastAsia="仿宋_GB2312" w:cs="Times New Roman"/>
          <w:color w:val="auto"/>
          <w:sz w:val="36"/>
          <w:szCs w:val="36"/>
        </w:rPr>
      </w:pPr>
    </w:p>
    <w:p>
      <w:pPr>
        <w:rPr>
          <w:rFonts w:hint="default" w:ascii="Times New Roman" w:hAnsi="Times New Roman" w:eastAsia="仿宋_GB2312" w:cs="Times New Roman"/>
          <w:color w:val="auto"/>
          <w:sz w:val="36"/>
          <w:szCs w:val="36"/>
        </w:rPr>
      </w:pPr>
    </w:p>
    <w:p>
      <w:pPr>
        <w:rPr>
          <w:rFonts w:hint="default" w:ascii="Times New Roman" w:hAnsi="Times New Roman" w:eastAsia="仿宋_GB2312" w:cs="Times New Roman"/>
          <w:color w:val="auto"/>
          <w:sz w:val="36"/>
          <w:szCs w:val="36"/>
        </w:rPr>
      </w:pPr>
    </w:p>
    <w:p>
      <w:pPr>
        <w:rPr>
          <w:rFonts w:hint="default" w:ascii="Times New Roman" w:hAnsi="Times New Roman" w:eastAsia="仿宋_GB2312" w:cs="Times New Roman"/>
          <w:color w:val="auto"/>
          <w:sz w:val="36"/>
          <w:szCs w:val="36"/>
        </w:rPr>
      </w:pPr>
    </w:p>
    <w:bookmarkEnd w:id="0"/>
    <w:p>
      <w:pPr>
        <w:adjustRightInd w:val="0"/>
        <w:snapToGrid w:val="0"/>
        <w:jc w:val="center"/>
        <w:outlineLvl w:val="9"/>
        <w:rPr>
          <w:rFonts w:hint="default" w:ascii="Times New Roman" w:hAnsi="Times New Roman" w:eastAsia="方正小标宋_GBK" w:cs="Times New Roman"/>
          <w:bCs/>
          <w:color w:val="auto"/>
          <w:sz w:val="72"/>
          <w:szCs w:val="72"/>
        </w:rPr>
      </w:pPr>
      <w:r>
        <w:rPr>
          <w:rFonts w:hint="default" w:ascii="Times New Roman" w:hAnsi="Times New Roman" w:eastAsia="方正小标宋_GBK" w:cs="Times New Roman"/>
          <w:bCs/>
          <w:color w:val="auto"/>
          <w:sz w:val="72"/>
          <w:szCs w:val="72"/>
        </w:rPr>
        <w:t>建设项目环境影响报告表</w:t>
      </w:r>
    </w:p>
    <w:p>
      <w:pPr>
        <w:adjustRightInd w:val="0"/>
        <w:snapToGrid w:val="0"/>
        <w:spacing w:before="192" w:beforeLines="80"/>
        <w:jc w:val="center"/>
        <w:rPr>
          <w:rFonts w:hint="default" w:ascii="Times New Roman" w:hAnsi="Times New Roman" w:eastAsia="楷体_GB2312" w:cs="Times New Roman"/>
          <w:bCs/>
          <w:color w:val="auto"/>
          <w:sz w:val="48"/>
          <w:szCs w:val="48"/>
        </w:rPr>
      </w:pPr>
      <w:r>
        <w:rPr>
          <w:rFonts w:hint="default" w:ascii="Times New Roman" w:hAnsi="Times New Roman" w:eastAsia="楷体_GB2312" w:cs="Times New Roman"/>
          <w:bCs/>
          <w:color w:val="auto"/>
          <w:sz w:val="48"/>
          <w:szCs w:val="48"/>
        </w:rPr>
        <w:t>（生态影响类）</w:t>
      </w:r>
    </w:p>
    <w:p>
      <w:pPr>
        <w:adjustRightInd w:val="0"/>
        <w:snapToGrid w:val="0"/>
        <w:spacing w:line="288" w:lineRule="auto"/>
        <w:jc w:val="center"/>
        <w:outlineLvl w:val="9"/>
        <w:rPr>
          <w:rFonts w:hint="default" w:ascii="Times New Roman" w:hAnsi="Times New Roman" w:eastAsia="华文仿宋" w:cs="Times New Roman"/>
          <w:color w:val="auto"/>
          <w:kern w:val="44"/>
          <w:sz w:val="44"/>
          <w:szCs w:val="44"/>
        </w:rPr>
      </w:pPr>
      <w:bookmarkStart w:id="1" w:name="_Hlk57883728"/>
    </w:p>
    <w:p>
      <w:pPr>
        <w:jc w:val="center"/>
        <w:rPr>
          <w:rFonts w:hint="default" w:ascii="Times New Roman" w:hAnsi="Times New Roman" w:eastAsia="仿宋" w:cs="Times New Roman"/>
          <w:color w:val="auto"/>
          <w:sz w:val="52"/>
          <w:szCs w:val="52"/>
        </w:rPr>
      </w:pPr>
    </w:p>
    <w:p>
      <w:pPr>
        <w:ind w:firstLine="1040"/>
        <w:rPr>
          <w:rFonts w:hint="default" w:ascii="Times New Roman" w:hAnsi="Times New Roman" w:eastAsia="仿宋" w:cs="Times New Roman"/>
          <w:color w:val="auto"/>
          <w:sz w:val="44"/>
          <w:szCs w:val="44"/>
        </w:rPr>
      </w:pPr>
    </w:p>
    <w:p>
      <w:pPr>
        <w:ind w:firstLine="1040"/>
        <w:rPr>
          <w:rFonts w:hint="default" w:ascii="Times New Roman" w:hAnsi="Times New Roman" w:eastAsia="仿宋" w:cs="Times New Roman"/>
          <w:color w:val="auto"/>
          <w:sz w:val="44"/>
          <w:szCs w:val="44"/>
        </w:rPr>
      </w:pPr>
    </w:p>
    <w:p>
      <w:pPr>
        <w:ind w:firstLine="1040"/>
        <w:jc w:val="both"/>
        <w:rPr>
          <w:rFonts w:hint="default" w:ascii="Times New Roman" w:hAnsi="Times New Roman" w:eastAsia="仿宋" w:cs="Times New Roman"/>
          <w:color w:val="auto"/>
          <w:sz w:val="44"/>
          <w:szCs w:val="44"/>
        </w:rPr>
      </w:pPr>
    </w:p>
    <w:bookmarkEnd w:id="1"/>
    <w:p>
      <w:pPr>
        <w:keepNext w:val="0"/>
        <w:keepLines w:val="0"/>
        <w:pageBreakBefore w:val="0"/>
        <w:widowControl w:val="0"/>
        <w:kinsoku/>
        <w:wordWrap/>
        <w:overflowPunct/>
        <w:topLinePunct w:val="0"/>
        <w:autoSpaceDE/>
        <w:autoSpaceDN/>
        <w:bidi w:val="0"/>
        <w:adjustRightInd w:val="0"/>
        <w:snapToGrid w:val="0"/>
        <w:spacing w:line="288" w:lineRule="auto"/>
        <w:ind w:firstLine="1285" w:firstLineChars="400"/>
        <w:jc w:val="left"/>
        <w:textAlignment w:val="auto"/>
        <w:rPr>
          <w:rFonts w:hint="default" w:ascii="Times New Roman" w:hAnsi="Times New Roman" w:eastAsia="宋体" w:cs="Times New Roman"/>
          <w:color w:val="auto"/>
          <w:sz w:val="32"/>
          <w:szCs w:val="32"/>
          <w:u w:val="single"/>
          <w:lang w:val="en-US"/>
        </w:rPr>
      </w:pPr>
      <w:r>
        <w:rPr>
          <w:rFonts w:hint="default" w:ascii="Times New Roman" w:hAnsi="Times New Roman" w:eastAsia="宋体" w:cs="Times New Roman"/>
          <w:b/>
          <w:bCs/>
          <w:color w:val="auto"/>
          <w:sz w:val="32"/>
          <w:szCs w:val="32"/>
        </w:rPr>
        <w:t>项目名称：</w:t>
      </w:r>
      <w:r>
        <w:rPr>
          <w:rFonts w:hint="eastAsia" w:cs="Times New Roman"/>
          <w:color w:val="auto"/>
          <w:sz w:val="32"/>
          <w:szCs w:val="32"/>
          <w:u w:val="single"/>
          <w:lang w:val="en-US" w:eastAsia="zh-CN"/>
        </w:rPr>
        <w:t xml:space="preserve"> </w:t>
      </w:r>
      <w:r>
        <w:rPr>
          <w:rFonts w:hint="default" w:ascii="Times New Roman" w:hAnsi="Times New Roman" w:cs="Times New Roman"/>
          <w:color w:val="auto"/>
          <w:sz w:val="32"/>
          <w:szCs w:val="32"/>
          <w:u w:val="single"/>
          <w:lang w:val="en-US" w:eastAsia="zh-CN"/>
        </w:rPr>
        <w:t>州河宣汉县华景中嘴至李家坝段防洪治理工程</w:t>
      </w:r>
      <w:r>
        <w:rPr>
          <w:rFonts w:hint="eastAsia" w:cs="Times New Roman"/>
          <w:color w:val="auto"/>
          <w:sz w:val="32"/>
          <w:szCs w:val="32"/>
          <w:u w:val="single"/>
          <w:lang w:val="en-US" w:eastAsia="zh-CN"/>
        </w:rPr>
        <w:t xml:space="preserve"> </w:t>
      </w:r>
    </w:p>
    <w:p>
      <w:pPr>
        <w:keepNext w:val="0"/>
        <w:keepLines w:val="0"/>
        <w:pageBreakBefore w:val="0"/>
        <w:widowControl w:val="0"/>
        <w:kinsoku/>
        <w:wordWrap/>
        <w:overflowPunct/>
        <w:topLinePunct w:val="0"/>
        <w:autoSpaceDE/>
        <w:autoSpaceDN/>
        <w:bidi w:val="0"/>
        <w:adjustRightInd w:val="0"/>
        <w:snapToGrid w:val="0"/>
        <w:spacing w:line="288" w:lineRule="auto"/>
        <w:ind w:firstLine="1285" w:firstLineChars="400"/>
        <w:jc w:val="left"/>
        <w:textAlignment w:val="auto"/>
        <w:rPr>
          <w:rFonts w:hint="default" w:ascii="Times New Roman" w:hAnsi="Times New Roman" w:eastAsia="宋体" w:cs="Times New Roman"/>
          <w:color w:val="auto"/>
          <w:sz w:val="32"/>
          <w:szCs w:val="32"/>
          <w:u w:val="single"/>
          <w:lang w:val="en-US" w:eastAsia="zh-CN"/>
        </w:rPr>
      </w:pPr>
      <w:r>
        <w:rPr>
          <w:rFonts w:hint="default" w:ascii="Times New Roman" w:hAnsi="Times New Roman" w:eastAsia="宋体" w:cs="Times New Roman"/>
          <w:b/>
          <w:bCs/>
          <w:color w:val="auto"/>
          <w:sz w:val="32"/>
          <w:szCs w:val="32"/>
        </w:rPr>
        <w:t>建设单位（盖章）：</w:t>
      </w:r>
      <w:r>
        <w:rPr>
          <w:rFonts w:hint="default" w:ascii="Times New Roman" w:hAnsi="Times New Roman" w:cs="Times New Roman"/>
          <w:color w:val="auto"/>
          <w:sz w:val="32"/>
          <w:szCs w:val="32"/>
          <w:u w:val="single"/>
          <w:lang w:val="en-US" w:eastAsia="zh-CN"/>
        </w:rPr>
        <w:t xml:space="preserve">      </w:t>
      </w:r>
      <w:r>
        <w:rPr>
          <w:rFonts w:hint="eastAsia" w:cs="Times New Roman"/>
          <w:color w:val="auto"/>
          <w:sz w:val="32"/>
          <w:szCs w:val="32"/>
          <w:u w:val="single"/>
          <w:lang w:val="en-US" w:eastAsia="zh-CN"/>
        </w:rPr>
        <w:t xml:space="preserve"> 宣汉县水务局      </w:t>
      </w:r>
    </w:p>
    <w:p>
      <w:pPr>
        <w:keepNext w:val="0"/>
        <w:keepLines w:val="0"/>
        <w:pageBreakBefore w:val="0"/>
        <w:widowControl w:val="0"/>
        <w:kinsoku/>
        <w:wordWrap/>
        <w:overflowPunct/>
        <w:topLinePunct w:val="0"/>
        <w:autoSpaceDE/>
        <w:autoSpaceDN/>
        <w:bidi w:val="0"/>
        <w:adjustRightInd w:val="0"/>
        <w:snapToGrid w:val="0"/>
        <w:spacing w:line="288" w:lineRule="auto"/>
        <w:ind w:firstLine="1285" w:firstLineChars="400"/>
        <w:jc w:val="left"/>
        <w:textAlignment w:val="auto"/>
        <w:rPr>
          <w:rFonts w:hint="default" w:ascii="Times New Roman" w:hAnsi="Times New Roman" w:eastAsia="仿宋_GB2312" w:cs="Times New Roman"/>
          <w:color w:val="auto"/>
          <w:sz w:val="36"/>
          <w:szCs w:val="36"/>
          <w:u w:val="single"/>
          <w:lang w:val="en-US"/>
        </w:rPr>
      </w:pPr>
      <w:r>
        <w:rPr>
          <w:rFonts w:hint="default" w:ascii="Times New Roman" w:hAnsi="Times New Roman" w:eastAsia="宋体" w:cs="Times New Roman"/>
          <w:b/>
          <w:bCs/>
          <w:color w:val="auto"/>
          <w:sz w:val="32"/>
          <w:szCs w:val="32"/>
        </w:rPr>
        <w:t>编制日期：</w:t>
      </w:r>
      <w:r>
        <w:rPr>
          <w:rFonts w:hint="default" w:ascii="Times New Roman" w:hAnsi="Times New Roman" w:eastAsia="宋体" w:cs="Times New Roman"/>
          <w:color w:val="auto"/>
          <w:sz w:val="32"/>
          <w:szCs w:val="32"/>
          <w:u w:val="single"/>
        </w:rPr>
        <w:t xml:space="preserve">          </w:t>
      </w:r>
      <w:r>
        <w:rPr>
          <w:rFonts w:hint="default" w:ascii="Times New Roman" w:hAnsi="Times New Roman" w:eastAsia="宋体" w:cs="Times New Roman"/>
          <w:color w:val="auto"/>
          <w:sz w:val="32"/>
          <w:szCs w:val="32"/>
          <w:u w:val="single"/>
          <w:lang w:val="en-US" w:eastAsia="zh-CN"/>
        </w:rPr>
        <w:t xml:space="preserve"> </w:t>
      </w:r>
      <w:r>
        <w:rPr>
          <w:rFonts w:hint="eastAsia" w:cs="Times New Roman"/>
          <w:color w:val="auto"/>
          <w:sz w:val="32"/>
          <w:szCs w:val="32"/>
          <w:u w:val="single"/>
          <w:lang w:val="en-US" w:eastAsia="zh-CN"/>
        </w:rPr>
        <w:t xml:space="preserve">    </w:t>
      </w:r>
      <w:r>
        <w:rPr>
          <w:rFonts w:hint="default" w:ascii="Times New Roman" w:hAnsi="Times New Roman" w:eastAsia="宋体" w:cs="Times New Roman"/>
          <w:color w:val="auto"/>
          <w:sz w:val="32"/>
          <w:szCs w:val="32"/>
          <w:u w:val="single"/>
          <w:lang w:val="en-US" w:eastAsia="zh-CN"/>
        </w:rPr>
        <w:t xml:space="preserve"> 202</w:t>
      </w:r>
      <w:r>
        <w:rPr>
          <w:rFonts w:hint="eastAsia" w:cs="Times New Roman"/>
          <w:color w:val="auto"/>
          <w:sz w:val="32"/>
          <w:szCs w:val="32"/>
          <w:u w:val="single"/>
          <w:lang w:val="en-US" w:eastAsia="zh-CN"/>
        </w:rPr>
        <w:t>4</w:t>
      </w:r>
      <w:r>
        <w:rPr>
          <w:rFonts w:hint="default" w:ascii="Times New Roman" w:hAnsi="Times New Roman" w:eastAsia="宋体" w:cs="Times New Roman"/>
          <w:color w:val="auto"/>
          <w:sz w:val="32"/>
          <w:szCs w:val="32"/>
          <w:u w:val="single"/>
          <w:lang w:val="en-US" w:eastAsia="zh-CN"/>
        </w:rPr>
        <w:t>年</w:t>
      </w:r>
      <w:r>
        <w:rPr>
          <w:rFonts w:hint="eastAsia" w:cs="Times New Roman"/>
          <w:color w:val="auto"/>
          <w:sz w:val="32"/>
          <w:szCs w:val="32"/>
          <w:u w:val="single"/>
          <w:lang w:val="en-US" w:eastAsia="zh-CN"/>
        </w:rPr>
        <w:t>03</w:t>
      </w:r>
      <w:r>
        <w:rPr>
          <w:rFonts w:hint="default" w:ascii="Times New Roman" w:hAnsi="Times New Roman" w:eastAsia="宋体" w:cs="Times New Roman"/>
          <w:color w:val="auto"/>
          <w:sz w:val="32"/>
          <w:szCs w:val="32"/>
          <w:u w:val="single"/>
          <w:lang w:val="en-US" w:eastAsia="zh-CN"/>
        </w:rPr>
        <w:t xml:space="preserve">月    </w:t>
      </w:r>
      <w:r>
        <w:rPr>
          <w:rFonts w:hint="eastAsia" w:cs="Times New Roman"/>
          <w:color w:val="auto"/>
          <w:sz w:val="32"/>
          <w:szCs w:val="32"/>
          <w:u w:val="single"/>
          <w:lang w:val="en-US" w:eastAsia="zh-CN"/>
        </w:rPr>
        <w:t xml:space="preserve">    </w:t>
      </w:r>
      <w:r>
        <w:rPr>
          <w:rFonts w:hint="default" w:ascii="Times New Roman" w:hAnsi="Times New Roman" w:eastAsia="宋体" w:cs="Times New Roman"/>
          <w:color w:val="auto"/>
          <w:sz w:val="32"/>
          <w:szCs w:val="32"/>
          <w:u w:val="single"/>
          <w:lang w:val="en-US" w:eastAsia="zh-CN"/>
        </w:rPr>
        <w:t xml:space="preserve">   </w:t>
      </w:r>
      <w:r>
        <w:rPr>
          <w:rFonts w:hint="default" w:ascii="Times New Roman" w:hAnsi="Times New Roman" w:cs="Times New Roman"/>
          <w:color w:val="auto"/>
          <w:sz w:val="32"/>
          <w:szCs w:val="32"/>
          <w:u w:val="single"/>
          <w:lang w:val="en-US" w:eastAsia="zh-CN"/>
        </w:rPr>
        <w:t xml:space="preserve">    </w:t>
      </w:r>
    </w:p>
    <w:p>
      <w:pPr>
        <w:adjustRightInd w:val="0"/>
        <w:snapToGrid w:val="0"/>
        <w:spacing w:line="288" w:lineRule="auto"/>
        <w:ind w:firstLine="1040"/>
        <w:rPr>
          <w:rFonts w:hint="default" w:ascii="Times New Roman" w:hAnsi="Times New Roman" w:eastAsia="仿宋_GB2312" w:cs="Times New Roman"/>
          <w:color w:val="auto"/>
          <w:sz w:val="36"/>
          <w:szCs w:val="36"/>
          <w:u w:val="single"/>
        </w:rPr>
      </w:pPr>
    </w:p>
    <w:p>
      <w:pPr>
        <w:adjustRightInd w:val="0"/>
        <w:snapToGrid w:val="0"/>
        <w:spacing w:line="288" w:lineRule="auto"/>
        <w:ind w:firstLine="1040"/>
        <w:rPr>
          <w:rFonts w:hint="default" w:ascii="Times New Roman" w:hAnsi="Times New Roman" w:eastAsia="仿宋_GB2312" w:cs="Times New Roman"/>
          <w:color w:val="auto"/>
          <w:sz w:val="36"/>
          <w:szCs w:val="36"/>
        </w:rPr>
      </w:pPr>
    </w:p>
    <w:p>
      <w:pPr>
        <w:adjustRightInd w:val="0"/>
        <w:snapToGrid w:val="0"/>
        <w:spacing w:line="288" w:lineRule="auto"/>
        <w:ind w:firstLine="1040"/>
        <w:rPr>
          <w:rFonts w:hint="default" w:ascii="Times New Roman" w:hAnsi="Times New Roman" w:eastAsia="仿宋_GB2312" w:cs="Times New Roman"/>
          <w:color w:val="auto"/>
          <w:sz w:val="36"/>
          <w:szCs w:val="36"/>
        </w:rPr>
      </w:pPr>
    </w:p>
    <w:p>
      <w:pPr>
        <w:adjustRightInd w:val="0"/>
        <w:snapToGrid w:val="0"/>
        <w:spacing w:line="288" w:lineRule="auto"/>
        <w:ind w:firstLine="1040"/>
        <w:rPr>
          <w:rFonts w:hint="default" w:ascii="Times New Roman" w:hAnsi="Times New Roman" w:eastAsia="仿宋_GB2312" w:cs="Times New Roman"/>
          <w:color w:val="auto"/>
          <w:sz w:val="36"/>
          <w:szCs w:val="36"/>
        </w:rPr>
      </w:pPr>
    </w:p>
    <w:p>
      <w:pPr>
        <w:adjustRightInd w:val="0"/>
        <w:snapToGrid w:val="0"/>
        <w:spacing w:line="288" w:lineRule="auto"/>
        <w:ind w:firstLine="1040"/>
        <w:rPr>
          <w:rFonts w:hint="default" w:ascii="Times New Roman" w:hAnsi="Times New Roman" w:eastAsia="仿宋_GB2312" w:cs="Times New Roman"/>
          <w:color w:val="auto"/>
          <w:sz w:val="36"/>
          <w:szCs w:val="36"/>
        </w:rPr>
      </w:pPr>
    </w:p>
    <w:p>
      <w:pPr>
        <w:adjustRightInd w:val="0"/>
        <w:snapToGrid w:val="0"/>
        <w:spacing w:line="288" w:lineRule="auto"/>
        <w:ind w:firstLine="1040"/>
        <w:rPr>
          <w:rFonts w:hint="default" w:ascii="Times New Roman" w:hAnsi="Times New Roman" w:eastAsia="仿宋_GB2312" w:cs="Times New Roman"/>
          <w:color w:val="auto"/>
          <w:sz w:val="36"/>
          <w:szCs w:val="36"/>
        </w:rPr>
      </w:pPr>
    </w:p>
    <w:p>
      <w:pPr>
        <w:adjustRightInd w:val="0"/>
        <w:snapToGrid w:val="0"/>
        <w:spacing w:line="288" w:lineRule="auto"/>
        <w:ind w:firstLine="1040"/>
        <w:rPr>
          <w:rFonts w:hint="default" w:ascii="Times New Roman" w:hAnsi="Times New Roman" w:eastAsia="仿宋_GB2312" w:cs="Times New Roman"/>
          <w:color w:val="auto"/>
          <w:sz w:val="36"/>
          <w:szCs w:val="36"/>
        </w:rPr>
      </w:pPr>
    </w:p>
    <w:p>
      <w:pPr>
        <w:adjustRightInd w:val="0"/>
        <w:snapToGrid w:val="0"/>
        <w:spacing w:line="288" w:lineRule="auto"/>
        <w:ind w:firstLine="1040"/>
        <w:rPr>
          <w:rFonts w:hint="default" w:ascii="Times New Roman" w:hAnsi="Times New Roman" w:eastAsia="仿宋_GB2312" w:cs="Times New Roman"/>
          <w:color w:val="auto"/>
          <w:sz w:val="36"/>
          <w:szCs w:val="36"/>
        </w:rPr>
      </w:pPr>
    </w:p>
    <w:p>
      <w:pPr>
        <w:adjustRightInd w:val="0"/>
        <w:snapToGrid w:val="0"/>
        <w:spacing w:line="288" w:lineRule="auto"/>
        <w:ind w:firstLine="1040"/>
        <w:rPr>
          <w:rFonts w:hint="default" w:ascii="Times New Roman" w:hAnsi="Times New Roman" w:eastAsia="仿宋_GB2312" w:cs="Times New Roman"/>
          <w:color w:val="auto"/>
          <w:sz w:val="36"/>
          <w:szCs w:val="36"/>
        </w:rPr>
      </w:pPr>
    </w:p>
    <w:p>
      <w:pPr>
        <w:adjustRightInd w:val="0"/>
        <w:snapToGrid w:val="0"/>
        <w:spacing w:line="288" w:lineRule="auto"/>
        <w:ind w:firstLine="1040"/>
        <w:rPr>
          <w:rFonts w:hint="default" w:ascii="Times New Roman" w:hAnsi="Times New Roman" w:eastAsia="仿宋_GB2312" w:cs="Times New Roman"/>
          <w:color w:val="auto"/>
          <w:sz w:val="36"/>
          <w:szCs w:val="36"/>
        </w:rPr>
      </w:pPr>
    </w:p>
    <w:p>
      <w:pPr>
        <w:adjustRightInd w:val="0"/>
        <w:snapToGrid w:val="0"/>
        <w:spacing w:line="288" w:lineRule="auto"/>
        <w:jc w:val="center"/>
        <w:outlineLvl w:val="9"/>
        <w:rPr>
          <w:rFonts w:hint="default" w:ascii="Times New Roman" w:hAnsi="Times New Roman" w:eastAsia="楷体_GB2312" w:cs="Times New Roman"/>
          <w:color w:val="auto"/>
          <w:sz w:val="36"/>
          <w:szCs w:val="36"/>
        </w:rPr>
      </w:pPr>
      <w:r>
        <w:rPr>
          <w:rFonts w:hint="default" w:ascii="Times New Roman" w:hAnsi="Times New Roman" w:eastAsia="楷体_GB2312" w:cs="Times New Roman"/>
          <w:color w:val="auto"/>
          <w:sz w:val="36"/>
          <w:szCs w:val="36"/>
        </w:rPr>
        <w:t>中华人民共和国生态环境部制</w:t>
      </w:r>
    </w:p>
    <w:p>
      <w:pPr>
        <w:adjustRightInd w:val="0"/>
        <w:snapToGrid w:val="0"/>
        <w:spacing w:line="288" w:lineRule="auto"/>
        <w:ind w:firstLine="1040"/>
        <w:rPr>
          <w:rFonts w:hint="default" w:ascii="Times New Roman" w:hAnsi="Times New Roman" w:eastAsia="仿宋_GB2312" w:cs="Times New Roman"/>
          <w:color w:val="auto"/>
          <w:sz w:val="36"/>
          <w:szCs w:val="36"/>
        </w:rPr>
        <w:sectPr>
          <w:headerReference r:id="rId3" w:type="default"/>
          <w:footerReference r:id="rId4" w:type="default"/>
          <w:footerReference r:id="rId5" w:type="even"/>
          <w:pgSz w:w="11906" w:h="16838"/>
          <w:pgMar w:top="720" w:right="720" w:bottom="720" w:left="720" w:header="851" w:footer="1077" w:gutter="0"/>
          <w:pgBorders>
            <w:top w:val="none" w:sz="0" w:space="0"/>
            <w:left w:val="none" w:sz="0" w:space="0"/>
            <w:bottom w:val="none" w:sz="0" w:space="0"/>
            <w:right w:val="none" w:sz="0" w:space="0"/>
          </w:pgBorders>
          <w:pgNumType w:fmt="decimal" w:start="21"/>
          <w:cols w:space="720" w:num="1"/>
          <w:docGrid w:linePitch="312" w:charSpace="0"/>
        </w:sectPr>
      </w:pPr>
    </w:p>
    <w:sdt>
      <w:sdtPr>
        <w:rPr>
          <w:rFonts w:hint="default" w:ascii="Times New Roman" w:hAnsi="Times New Roman" w:eastAsia="宋体" w:cs="Times New Roman"/>
          <w:color w:val="auto"/>
          <w:kern w:val="2"/>
          <w:sz w:val="28"/>
          <w:szCs w:val="28"/>
          <w:lang w:val="en-US" w:eastAsia="zh-CN" w:bidi="ar-SA"/>
        </w:rPr>
        <w:id w:val="147468903"/>
        <w15:color w:val="DBDBDB"/>
        <w:docPartObj>
          <w:docPartGallery w:val="Table of Contents"/>
          <w:docPartUnique/>
        </w:docPartObj>
      </w:sdtPr>
      <w:sdtEndPr>
        <w:rPr>
          <w:rFonts w:hint="default" w:ascii="Times New Roman" w:hAnsi="Times New Roman" w:eastAsia="宋体" w:cs="Times New Roman"/>
          <w:color w:val="auto"/>
          <w:kern w:val="2"/>
          <w:sz w:val="21"/>
          <w:szCs w:val="24"/>
          <w:lang w:val="en-US" w:eastAsia="zh-CN" w:bidi="ar-SA"/>
        </w:rPr>
      </w:sdtEndPr>
      <w:sdtContent>
        <w:p>
          <w:pPr>
            <w:adjustRightInd w:val="0"/>
            <w:snapToGrid w:val="0"/>
            <w:spacing w:before="0" w:beforeLines="0" w:after="0" w:afterLines="0" w:line="420" w:lineRule="exact"/>
            <w:ind w:left="0" w:leftChars="0" w:right="0" w:rightChars="0" w:firstLine="0" w:firstLineChars="0"/>
            <w:jc w:val="center"/>
            <w:rPr>
              <w:rFonts w:hint="default" w:ascii="Times New Roman" w:hAnsi="Times New Roman" w:eastAsia="宋体" w:cs="Times New Roman"/>
              <w:b/>
              <w:bCs w:val="0"/>
              <w:snapToGrid w:val="0"/>
              <w:color w:val="auto"/>
              <w:kern w:val="2"/>
              <w:sz w:val="28"/>
              <w:szCs w:val="28"/>
              <w:lang w:val="en-US" w:eastAsia="zh-CN" w:bidi="ar-SA"/>
            </w:rPr>
          </w:pPr>
          <w:r>
            <w:rPr>
              <w:rFonts w:hint="default" w:ascii="Times New Roman" w:hAnsi="Times New Roman" w:eastAsia="宋体" w:cs="Times New Roman"/>
              <w:b/>
              <w:bCs w:val="0"/>
              <w:snapToGrid w:val="0"/>
              <w:color w:val="auto"/>
              <w:kern w:val="2"/>
              <w:sz w:val="28"/>
              <w:szCs w:val="28"/>
              <w:lang w:val="en-US" w:eastAsia="zh-CN" w:bidi="ar-SA"/>
            </w:rPr>
            <w:t>目</w:t>
          </w:r>
          <w:r>
            <w:rPr>
              <w:rFonts w:hint="default" w:ascii="Times New Roman" w:hAnsi="Times New Roman" w:cs="Times New Roman"/>
              <w:b/>
              <w:bCs w:val="0"/>
              <w:snapToGrid w:val="0"/>
              <w:color w:val="auto"/>
              <w:kern w:val="2"/>
              <w:sz w:val="28"/>
              <w:szCs w:val="28"/>
              <w:lang w:val="en-US" w:eastAsia="zh-CN" w:bidi="ar-SA"/>
            </w:rPr>
            <w:t xml:space="preserve">  </w:t>
          </w:r>
          <w:r>
            <w:rPr>
              <w:rFonts w:hint="default" w:ascii="Times New Roman" w:hAnsi="Times New Roman" w:eastAsia="宋体" w:cs="Times New Roman"/>
              <w:b/>
              <w:bCs w:val="0"/>
              <w:snapToGrid w:val="0"/>
              <w:color w:val="auto"/>
              <w:kern w:val="2"/>
              <w:sz w:val="28"/>
              <w:szCs w:val="28"/>
              <w:lang w:val="en-US" w:eastAsia="zh-CN" w:bidi="ar-SA"/>
            </w:rPr>
            <w:t>录</w:t>
          </w:r>
        </w:p>
        <w:p>
          <w:pPr>
            <w:adjustRightInd w:val="0"/>
            <w:snapToGrid w:val="0"/>
            <w:spacing w:before="0" w:beforeLines="0" w:after="0" w:afterLines="0" w:line="420" w:lineRule="exact"/>
            <w:ind w:left="0" w:leftChars="0" w:right="0" w:rightChars="0" w:firstLine="0" w:firstLineChars="0"/>
            <w:jc w:val="center"/>
            <w:rPr>
              <w:rFonts w:hint="default" w:ascii="Times New Roman" w:hAnsi="Times New Roman" w:eastAsia="宋体" w:cs="Times New Roman"/>
              <w:b/>
              <w:bCs w:val="0"/>
              <w:snapToGrid w:val="0"/>
              <w:color w:val="auto"/>
              <w:kern w:val="2"/>
              <w:sz w:val="28"/>
              <w:szCs w:val="28"/>
              <w:lang w:val="en-US" w:eastAsia="zh-CN" w:bidi="ar-SA"/>
            </w:rPr>
          </w:pPr>
        </w:p>
        <w:p>
          <w:pPr>
            <w:pStyle w:val="4"/>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bCs/>
              <w:color w:val="auto"/>
              <w:sz w:val="24"/>
              <w:szCs w:val="24"/>
            </w:rPr>
          </w:pPr>
          <w:r>
            <w:rPr>
              <w:rFonts w:hint="default" w:ascii="Times New Roman" w:hAnsi="Times New Roman" w:eastAsia="仿宋_GB2312" w:cs="Times New Roman"/>
              <w:color w:val="auto"/>
              <w:sz w:val="36"/>
              <w:szCs w:val="36"/>
            </w:rPr>
            <w:fldChar w:fldCharType="begin"/>
          </w:r>
          <w:r>
            <w:rPr>
              <w:rFonts w:hint="default" w:ascii="Times New Roman" w:hAnsi="Times New Roman" w:eastAsia="仿宋_GB2312" w:cs="Times New Roman"/>
              <w:color w:val="auto"/>
              <w:sz w:val="36"/>
              <w:szCs w:val="36"/>
            </w:rPr>
            <w:instrText xml:space="preserve">TOC \o "1-3" \h \u </w:instrText>
          </w:r>
          <w:r>
            <w:rPr>
              <w:rFonts w:hint="default" w:ascii="Times New Roman" w:hAnsi="Times New Roman" w:eastAsia="仿宋_GB2312" w:cs="Times New Roman"/>
              <w:color w:val="auto"/>
              <w:sz w:val="36"/>
              <w:szCs w:val="36"/>
            </w:rPr>
            <w:fldChar w:fldCharType="separate"/>
          </w:r>
          <w:r>
            <w:rPr>
              <w:rFonts w:hint="default" w:ascii="Times New Roman" w:hAnsi="Times New Roman" w:eastAsia="宋体" w:cs="Times New Roman"/>
              <w:b/>
              <w:bCs/>
              <w:color w:val="auto"/>
              <w:sz w:val="24"/>
              <w:szCs w:val="24"/>
            </w:rPr>
            <w:fldChar w:fldCharType="begin"/>
          </w:r>
          <w:r>
            <w:rPr>
              <w:rFonts w:hint="default" w:ascii="Times New Roman" w:hAnsi="Times New Roman" w:eastAsia="宋体" w:cs="Times New Roman"/>
              <w:b/>
              <w:bCs/>
              <w:color w:val="auto"/>
              <w:sz w:val="24"/>
              <w:szCs w:val="24"/>
            </w:rPr>
            <w:instrText xml:space="preserve"> HYPERLINK \l _Toc22190 </w:instrText>
          </w:r>
          <w:r>
            <w:rPr>
              <w:rFonts w:hint="default" w:ascii="Times New Roman" w:hAnsi="Times New Roman" w:eastAsia="宋体" w:cs="Times New Roman"/>
              <w:b/>
              <w:bCs/>
              <w:color w:val="auto"/>
              <w:sz w:val="24"/>
              <w:szCs w:val="24"/>
            </w:rPr>
            <w:fldChar w:fldCharType="separate"/>
          </w:r>
          <w:r>
            <w:rPr>
              <w:rFonts w:hint="default" w:ascii="Times New Roman" w:hAnsi="Times New Roman" w:eastAsia="宋体" w:cs="Times New Roman"/>
              <w:b/>
              <w:bCs/>
              <w:color w:val="auto"/>
              <w:sz w:val="24"/>
              <w:szCs w:val="24"/>
            </w:rPr>
            <w:t>一、建设项目基本情况</w:t>
          </w:r>
          <w:r>
            <w:rPr>
              <w:rFonts w:hint="default" w:ascii="Times New Roman" w:hAnsi="Times New Roman" w:eastAsia="宋体" w:cs="Times New Roman"/>
              <w:b/>
              <w:bCs/>
              <w:color w:val="auto"/>
              <w:sz w:val="24"/>
              <w:szCs w:val="24"/>
            </w:rPr>
            <w:tab/>
          </w:r>
          <w:r>
            <w:rPr>
              <w:rFonts w:hint="default" w:ascii="Times New Roman" w:hAnsi="Times New Roman" w:eastAsia="宋体" w:cs="Times New Roman"/>
              <w:b/>
              <w:bCs/>
              <w:color w:val="auto"/>
              <w:sz w:val="24"/>
              <w:szCs w:val="24"/>
            </w:rPr>
            <w:fldChar w:fldCharType="begin"/>
          </w:r>
          <w:r>
            <w:rPr>
              <w:rFonts w:hint="default" w:ascii="Times New Roman" w:hAnsi="Times New Roman" w:eastAsia="宋体" w:cs="Times New Roman"/>
              <w:b/>
              <w:bCs/>
              <w:color w:val="auto"/>
              <w:sz w:val="24"/>
              <w:szCs w:val="24"/>
            </w:rPr>
            <w:instrText xml:space="preserve"> PAGEREF _Toc22190 \h </w:instrText>
          </w:r>
          <w:r>
            <w:rPr>
              <w:rFonts w:hint="default" w:ascii="Times New Roman" w:hAnsi="Times New Roman" w:eastAsia="宋体" w:cs="Times New Roman"/>
              <w:b/>
              <w:bCs/>
              <w:color w:val="auto"/>
              <w:sz w:val="24"/>
              <w:szCs w:val="24"/>
            </w:rPr>
            <w:fldChar w:fldCharType="separate"/>
          </w:r>
          <w:r>
            <w:rPr>
              <w:rFonts w:hint="default" w:ascii="Times New Roman" w:hAnsi="Times New Roman" w:eastAsia="宋体" w:cs="Times New Roman"/>
              <w:b/>
              <w:bCs/>
              <w:color w:val="auto"/>
              <w:sz w:val="24"/>
              <w:szCs w:val="24"/>
            </w:rPr>
            <w:t>1</w:t>
          </w:r>
          <w:r>
            <w:rPr>
              <w:rFonts w:hint="default" w:ascii="Times New Roman" w:hAnsi="Times New Roman" w:eastAsia="宋体" w:cs="Times New Roman"/>
              <w:b/>
              <w:bCs/>
              <w:color w:val="auto"/>
              <w:sz w:val="24"/>
              <w:szCs w:val="24"/>
            </w:rPr>
            <w:fldChar w:fldCharType="end"/>
          </w:r>
          <w:r>
            <w:rPr>
              <w:rFonts w:hint="default" w:ascii="Times New Roman" w:hAnsi="Times New Roman" w:eastAsia="宋体" w:cs="Times New Roman"/>
              <w:b/>
              <w:bCs/>
              <w:color w:val="auto"/>
              <w:sz w:val="24"/>
              <w:szCs w:val="24"/>
            </w:rPr>
            <w:fldChar w:fldCharType="end"/>
          </w:r>
        </w:p>
        <w:p>
          <w:pPr>
            <w:pStyle w:val="4"/>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fldChar w:fldCharType="begin"/>
          </w:r>
          <w:r>
            <w:rPr>
              <w:rFonts w:hint="default" w:ascii="Times New Roman" w:hAnsi="Times New Roman" w:eastAsia="宋体" w:cs="Times New Roman"/>
              <w:b/>
              <w:bCs/>
              <w:color w:val="auto"/>
              <w:sz w:val="24"/>
              <w:szCs w:val="24"/>
            </w:rPr>
            <w:instrText xml:space="preserve"> HYPERLINK \l _Toc9996 </w:instrText>
          </w:r>
          <w:r>
            <w:rPr>
              <w:rFonts w:hint="default" w:ascii="Times New Roman" w:hAnsi="Times New Roman" w:eastAsia="宋体" w:cs="Times New Roman"/>
              <w:b/>
              <w:bCs/>
              <w:color w:val="auto"/>
              <w:sz w:val="24"/>
              <w:szCs w:val="24"/>
            </w:rPr>
            <w:fldChar w:fldCharType="separate"/>
          </w:r>
          <w:r>
            <w:rPr>
              <w:rFonts w:hint="default" w:ascii="Times New Roman" w:hAnsi="Times New Roman" w:eastAsia="宋体" w:cs="Times New Roman"/>
              <w:b/>
              <w:bCs/>
              <w:color w:val="auto"/>
              <w:sz w:val="24"/>
              <w:szCs w:val="24"/>
            </w:rPr>
            <w:t>二、建设内容</w:t>
          </w:r>
          <w:r>
            <w:rPr>
              <w:rFonts w:hint="default" w:ascii="Times New Roman" w:hAnsi="Times New Roman" w:eastAsia="宋体" w:cs="Times New Roman"/>
              <w:b/>
              <w:bCs/>
              <w:color w:val="auto"/>
              <w:sz w:val="24"/>
              <w:szCs w:val="24"/>
            </w:rPr>
            <w:tab/>
          </w:r>
          <w:r>
            <w:rPr>
              <w:rFonts w:hint="default" w:ascii="Times New Roman" w:hAnsi="Times New Roman" w:eastAsia="宋体" w:cs="Times New Roman"/>
              <w:b/>
              <w:bCs/>
              <w:color w:val="auto"/>
              <w:sz w:val="24"/>
              <w:szCs w:val="24"/>
            </w:rPr>
            <w:fldChar w:fldCharType="begin"/>
          </w:r>
          <w:r>
            <w:rPr>
              <w:rFonts w:hint="default" w:ascii="Times New Roman" w:hAnsi="Times New Roman" w:eastAsia="宋体" w:cs="Times New Roman"/>
              <w:b/>
              <w:bCs/>
              <w:color w:val="auto"/>
              <w:sz w:val="24"/>
              <w:szCs w:val="24"/>
            </w:rPr>
            <w:instrText xml:space="preserve"> PAGEREF _Toc9996 \h </w:instrText>
          </w:r>
          <w:r>
            <w:rPr>
              <w:rFonts w:hint="default" w:ascii="Times New Roman" w:hAnsi="Times New Roman" w:eastAsia="宋体" w:cs="Times New Roman"/>
              <w:b/>
              <w:bCs/>
              <w:color w:val="auto"/>
              <w:sz w:val="24"/>
              <w:szCs w:val="24"/>
            </w:rPr>
            <w:fldChar w:fldCharType="separate"/>
          </w:r>
          <w:r>
            <w:rPr>
              <w:rFonts w:hint="default" w:ascii="Times New Roman" w:hAnsi="Times New Roman" w:eastAsia="宋体" w:cs="Times New Roman"/>
              <w:b/>
              <w:bCs/>
              <w:color w:val="auto"/>
              <w:sz w:val="24"/>
              <w:szCs w:val="24"/>
            </w:rPr>
            <w:t>35</w:t>
          </w:r>
          <w:r>
            <w:rPr>
              <w:rFonts w:hint="default" w:ascii="Times New Roman" w:hAnsi="Times New Roman" w:eastAsia="宋体" w:cs="Times New Roman"/>
              <w:b/>
              <w:bCs/>
              <w:color w:val="auto"/>
              <w:sz w:val="24"/>
              <w:szCs w:val="24"/>
            </w:rPr>
            <w:fldChar w:fldCharType="end"/>
          </w:r>
          <w:r>
            <w:rPr>
              <w:rFonts w:hint="default" w:ascii="Times New Roman" w:hAnsi="Times New Roman" w:eastAsia="宋体" w:cs="Times New Roman"/>
              <w:b/>
              <w:bCs/>
              <w:color w:val="auto"/>
              <w:sz w:val="24"/>
              <w:szCs w:val="24"/>
            </w:rPr>
            <w:fldChar w:fldCharType="end"/>
          </w:r>
        </w:p>
        <w:p>
          <w:pPr>
            <w:pStyle w:val="4"/>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fldChar w:fldCharType="begin"/>
          </w:r>
          <w:r>
            <w:rPr>
              <w:rFonts w:hint="default" w:ascii="Times New Roman" w:hAnsi="Times New Roman" w:eastAsia="宋体" w:cs="Times New Roman"/>
              <w:b/>
              <w:bCs/>
              <w:color w:val="auto"/>
              <w:sz w:val="24"/>
              <w:szCs w:val="24"/>
            </w:rPr>
            <w:instrText xml:space="preserve"> HYPERLINK \l _Toc10112 </w:instrText>
          </w:r>
          <w:r>
            <w:rPr>
              <w:rFonts w:hint="default" w:ascii="Times New Roman" w:hAnsi="Times New Roman" w:eastAsia="宋体" w:cs="Times New Roman"/>
              <w:b/>
              <w:bCs/>
              <w:color w:val="auto"/>
              <w:sz w:val="24"/>
              <w:szCs w:val="24"/>
            </w:rPr>
            <w:fldChar w:fldCharType="separate"/>
          </w:r>
          <w:r>
            <w:rPr>
              <w:rFonts w:hint="default" w:ascii="Times New Roman" w:hAnsi="Times New Roman" w:eastAsia="宋体" w:cs="Times New Roman"/>
              <w:b/>
              <w:bCs/>
              <w:color w:val="auto"/>
              <w:sz w:val="24"/>
              <w:szCs w:val="24"/>
              <w:lang w:val="en-US" w:eastAsia="zh-CN"/>
            </w:rPr>
            <w:t>三、生态环境现状、保护目标及评价标准</w:t>
          </w:r>
          <w:r>
            <w:rPr>
              <w:rFonts w:hint="default" w:ascii="Times New Roman" w:hAnsi="Times New Roman" w:eastAsia="宋体" w:cs="Times New Roman"/>
              <w:b/>
              <w:bCs/>
              <w:color w:val="auto"/>
              <w:sz w:val="24"/>
              <w:szCs w:val="24"/>
            </w:rPr>
            <w:tab/>
          </w:r>
          <w:r>
            <w:rPr>
              <w:rFonts w:hint="default" w:ascii="Times New Roman" w:hAnsi="Times New Roman" w:eastAsia="宋体" w:cs="Times New Roman"/>
              <w:b/>
              <w:bCs/>
              <w:color w:val="auto"/>
              <w:sz w:val="24"/>
              <w:szCs w:val="24"/>
            </w:rPr>
            <w:fldChar w:fldCharType="begin"/>
          </w:r>
          <w:r>
            <w:rPr>
              <w:rFonts w:hint="default" w:ascii="Times New Roman" w:hAnsi="Times New Roman" w:eastAsia="宋体" w:cs="Times New Roman"/>
              <w:b/>
              <w:bCs/>
              <w:color w:val="auto"/>
              <w:sz w:val="24"/>
              <w:szCs w:val="24"/>
            </w:rPr>
            <w:instrText xml:space="preserve"> PAGEREF _Toc10112 \h </w:instrText>
          </w:r>
          <w:r>
            <w:rPr>
              <w:rFonts w:hint="default" w:ascii="Times New Roman" w:hAnsi="Times New Roman" w:eastAsia="宋体" w:cs="Times New Roman"/>
              <w:b/>
              <w:bCs/>
              <w:color w:val="auto"/>
              <w:sz w:val="24"/>
              <w:szCs w:val="24"/>
            </w:rPr>
            <w:fldChar w:fldCharType="separate"/>
          </w:r>
          <w:r>
            <w:rPr>
              <w:rFonts w:hint="default" w:ascii="Times New Roman" w:hAnsi="Times New Roman" w:eastAsia="宋体" w:cs="Times New Roman"/>
              <w:b/>
              <w:bCs/>
              <w:color w:val="auto"/>
              <w:sz w:val="24"/>
              <w:szCs w:val="24"/>
            </w:rPr>
            <w:t>52</w:t>
          </w:r>
          <w:r>
            <w:rPr>
              <w:rFonts w:hint="default" w:ascii="Times New Roman" w:hAnsi="Times New Roman" w:eastAsia="宋体" w:cs="Times New Roman"/>
              <w:b/>
              <w:bCs/>
              <w:color w:val="auto"/>
              <w:sz w:val="24"/>
              <w:szCs w:val="24"/>
            </w:rPr>
            <w:fldChar w:fldCharType="end"/>
          </w:r>
          <w:r>
            <w:rPr>
              <w:rFonts w:hint="default" w:ascii="Times New Roman" w:hAnsi="Times New Roman" w:eastAsia="宋体" w:cs="Times New Roman"/>
              <w:b/>
              <w:bCs/>
              <w:color w:val="auto"/>
              <w:sz w:val="24"/>
              <w:szCs w:val="24"/>
            </w:rPr>
            <w:fldChar w:fldCharType="end"/>
          </w:r>
        </w:p>
        <w:p>
          <w:pPr>
            <w:pStyle w:val="4"/>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fldChar w:fldCharType="begin"/>
          </w:r>
          <w:r>
            <w:rPr>
              <w:rFonts w:hint="default" w:ascii="Times New Roman" w:hAnsi="Times New Roman" w:eastAsia="宋体" w:cs="Times New Roman"/>
              <w:b/>
              <w:bCs/>
              <w:color w:val="auto"/>
              <w:sz w:val="24"/>
              <w:szCs w:val="24"/>
            </w:rPr>
            <w:instrText xml:space="preserve"> HYPERLINK \l _Toc16431 </w:instrText>
          </w:r>
          <w:r>
            <w:rPr>
              <w:rFonts w:hint="default" w:ascii="Times New Roman" w:hAnsi="Times New Roman" w:eastAsia="宋体" w:cs="Times New Roman"/>
              <w:b/>
              <w:bCs/>
              <w:color w:val="auto"/>
              <w:sz w:val="24"/>
              <w:szCs w:val="24"/>
            </w:rPr>
            <w:fldChar w:fldCharType="separate"/>
          </w:r>
          <w:r>
            <w:rPr>
              <w:rFonts w:hint="default" w:ascii="Times New Roman" w:hAnsi="Times New Roman" w:eastAsia="宋体" w:cs="Times New Roman"/>
              <w:b/>
              <w:bCs/>
              <w:color w:val="auto"/>
              <w:sz w:val="24"/>
              <w:szCs w:val="24"/>
              <w:lang w:val="en-US" w:eastAsia="zh-CN"/>
            </w:rPr>
            <w:t>四、生态环境影响分析</w:t>
          </w:r>
          <w:r>
            <w:rPr>
              <w:rFonts w:hint="default" w:ascii="Times New Roman" w:hAnsi="Times New Roman" w:eastAsia="宋体" w:cs="Times New Roman"/>
              <w:b/>
              <w:bCs/>
              <w:color w:val="auto"/>
              <w:sz w:val="24"/>
              <w:szCs w:val="24"/>
            </w:rPr>
            <w:tab/>
          </w:r>
          <w:r>
            <w:rPr>
              <w:rFonts w:hint="default" w:ascii="Times New Roman" w:hAnsi="Times New Roman" w:eastAsia="宋体" w:cs="Times New Roman"/>
              <w:b/>
              <w:bCs/>
              <w:color w:val="auto"/>
              <w:sz w:val="24"/>
              <w:szCs w:val="24"/>
            </w:rPr>
            <w:fldChar w:fldCharType="begin"/>
          </w:r>
          <w:r>
            <w:rPr>
              <w:rFonts w:hint="default" w:ascii="Times New Roman" w:hAnsi="Times New Roman" w:eastAsia="宋体" w:cs="Times New Roman"/>
              <w:b/>
              <w:bCs/>
              <w:color w:val="auto"/>
              <w:sz w:val="24"/>
              <w:szCs w:val="24"/>
            </w:rPr>
            <w:instrText xml:space="preserve"> PAGEREF _Toc16431 \h </w:instrText>
          </w:r>
          <w:r>
            <w:rPr>
              <w:rFonts w:hint="default" w:ascii="Times New Roman" w:hAnsi="Times New Roman" w:eastAsia="宋体" w:cs="Times New Roman"/>
              <w:b/>
              <w:bCs/>
              <w:color w:val="auto"/>
              <w:sz w:val="24"/>
              <w:szCs w:val="24"/>
            </w:rPr>
            <w:fldChar w:fldCharType="separate"/>
          </w:r>
          <w:r>
            <w:rPr>
              <w:rFonts w:hint="default" w:ascii="Times New Roman" w:hAnsi="Times New Roman" w:eastAsia="宋体" w:cs="Times New Roman"/>
              <w:b/>
              <w:bCs/>
              <w:color w:val="auto"/>
              <w:sz w:val="24"/>
              <w:szCs w:val="24"/>
            </w:rPr>
            <w:t>62</w:t>
          </w:r>
          <w:r>
            <w:rPr>
              <w:rFonts w:hint="default" w:ascii="Times New Roman" w:hAnsi="Times New Roman" w:eastAsia="宋体" w:cs="Times New Roman"/>
              <w:b/>
              <w:bCs/>
              <w:color w:val="auto"/>
              <w:sz w:val="24"/>
              <w:szCs w:val="24"/>
            </w:rPr>
            <w:fldChar w:fldCharType="end"/>
          </w:r>
          <w:r>
            <w:rPr>
              <w:rFonts w:hint="default" w:ascii="Times New Roman" w:hAnsi="Times New Roman" w:eastAsia="宋体" w:cs="Times New Roman"/>
              <w:b/>
              <w:bCs/>
              <w:color w:val="auto"/>
              <w:sz w:val="24"/>
              <w:szCs w:val="24"/>
            </w:rPr>
            <w:fldChar w:fldCharType="end"/>
          </w:r>
        </w:p>
        <w:p>
          <w:pPr>
            <w:pStyle w:val="4"/>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fldChar w:fldCharType="begin"/>
          </w:r>
          <w:r>
            <w:rPr>
              <w:rFonts w:hint="default" w:ascii="Times New Roman" w:hAnsi="Times New Roman" w:eastAsia="宋体" w:cs="Times New Roman"/>
              <w:b/>
              <w:bCs/>
              <w:color w:val="auto"/>
              <w:sz w:val="24"/>
              <w:szCs w:val="24"/>
            </w:rPr>
            <w:instrText xml:space="preserve"> HYPERLINK \l _Toc7148 </w:instrText>
          </w:r>
          <w:r>
            <w:rPr>
              <w:rFonts w:hint="default" w:ascii="Times New Roman" w:hAnsi="Times New Roman" w:eastAsia="宋体" w:cs="Times New Roman"/>
              <w:b/>
              <w:bCs/>
              <w:color w:val="auto"/>
              <w:sz w:val="24"/>
              <w:szCs w:val="24"/>
            </w:rPr>
            <w:fldChar w:fldCharType="separate"/>
          </w:r>
          <w:r>
            <w:rPr>
              <w:rFonts w:hint="default" w:ascii="Times New Roman" w:hAnsi="Times New Roman" w:eastAsia="宋体" w:cs="Times New Roman"/>
              <w:b/>
              <w:bCs/>
              <w:color w:val="auto"/>
              <w:sz w:val="24"/>
              <w:szCs w:val="24"/>
            </w:rPr>
            <w:t>五、主要生态环境保护措施</w:t>
          </w:r>
          <w:r>
            <w:rPr>
              <w:rFonts w:hint="default" w:ascii="Times New Roman" w:hAnsi="Times New Roman" w:eastAsia="宋体" w:cs="Times New Roman"/>
              <w:b/>
              <w:bCs/>
              <w:color w:val="auto"/>
              <w:sz w:val="24"/>
              <w:szCs w:val="24"/>
            </w:rPr>
            <w:tab/>
          </w:r>
          <w:r>
            <w:rPr>
              <w:rFonts w:hint="default" w:ascii="Times New Roman" w:hAnsi="Times New Roman" w:eastAsia="宋体" w:cs="Times New Roman"/>
              <w:b/>
              <w:bCs/>
              <w:color w:val="auto"/>
              <w:sz w:val="24"/>
              <w:szCs w:val="24"/>
            </w:rPr>
            <w:fldChar w:fldCharType="begin"/>
          </w:r>
          <w:r>
            <w:rPr>
              <w:rFonts w:hint="default" w:ascii="Times New Roman" w:hAnsi="Times New Roman" w:eastAsia="宋体" w:cs="Times New Roman"/>
              <w:b/>
              <w:bCs/>
              <w:color w:val="auto"/>
              <w:sz w:val="24"/>
              <w:szCs w:val="24"/>
            </w:rPr>
            <w:instrText xml:space="preserve"> PAGEREF _Toc7148 \h </w:instrText>
          </w:r>
          <w:r>
            <w:rPr>
              <w:rFonts w:hint="default" w:ascii="Times New Roman" w:hAnsi="Times New Roman" w:eastAsia="宋体" w:cs="Times New Roman"/>
              <w:b/>
              <w:bCs/>
              <w:color w:val="auto"/>
              <w:sz w:val="24"/>
              <w:szCs w:val="24"/>
            </w:rPr>
            <w:fldChar w:fldCharType="separate"/>
          </w:r>
          <w:r>
            <w:rPr>
              <w:rFonts w:hint="default" w:ascii="Times New Roman" w:hAnsi="Times New Roman" w:eastAsia="宋体" w:cs="Times New Roman"/>
              <w:b/>
              <w:bCs/>
              <w:color w:val="auto"/>
              <w:sz w:val="24"/>
              <w:szCs w:val="24"/>
            </w:rPr>
            <w:t>80</w:t>
          </w:r>
          <w:r>
            <w:rPr>
              <w:rFonts w:hint="default" w:ascii="Times New Roman" w:hAnsi="Times New Roman" w:eastAsia="宋体" w:cs="Times New Roman"/>
              <w:b/>
              <w:bCs/>
              <w:color w:val="auto"/>
              <w:sz w:val="24"/>
              <w:szCs w:val="24"/>
            </w:rPr>
            <w:fldChar w:fldCharType="end"/>
          </w:r>
          <w:r>
            <w:rPr>
              <w:rFonts w:hint="default" w:ascii="Times New Roman" w:hAnsi="Times New Roman" w:eastAsia="宋体" w:cs="Times New Roman"/>
              <w:b/>
              <w:bCs/>
              <w:color w:val="auto"/>
              <w:sz w:val="24"/>
              <w:szCs w:val="24"/>
            </w:rPr>
            <w:fldChar w:fldCharType="end"/>
          </w:r>
        </w:p>
        <w:p>
          <w:pPr>
            <w:pStyle w:val="4"/>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fldChar w:fldCharType="begin"/>
          </w:r>
          <w:r>
            <w:rPr>
              <w:rFonts w:hint="default" w:ascii="Times New Roman" w:hAnsi="Times New Roman" w:eastAsia="宋体" w:cs="Times New Roman"/>
              <w:b/>
              <w:bCs/>
              <w:color w:val="auto"/>
              <w:sz w:val="24"/>
              <w:szCs w:val="24"/>
            </w:rPr>
            <w:instrText xml:space="preserve"> HYPERLINK \l _Toc31620 </w:instrText>
          </w:r>
          <w:r>
            <w:rPr>
              <w:rFonts w:hint="default" w:ascii="Times New Roman" w:hAnsi="Times New Roman" w:eastAsia="宋体" w:cs="Times New Roman"/>
              <w:b/>
              <w:bCs/>
              <w:color w:val="auto"/>
              <w:sz w:val="24"/>
              <w:szCs w:val="24"/>
            </w:rPr>
            <w:fldChar w:fldCharType="separate"/>
          </w:r>
          <w:r>
            <w:rPr>
              <w:rFonts w:hint="default" w:ascii="Times New Roman" w:hAnsi="Times New Roman" w:eastAsia="宋体" w:cs="Times New Roman"/>
              <w:b/>
              <w:bCs/>
              <w:color w:val="auto"/>
              <w:sz w:val="24"/>
              <w:szCs w:val="24"/>
            </w:rPr>
            <w:t>六、生态环境保护措施监督检查清单</w:t>
          </w:r>
          <w:r>
            <w:rPr>
              <w:rFonts w:hint="default" w:ascii="Times New Roman" w:hAnsi="Times New Roman" w:eastAsia="宋体" w:cs="Times New Roman"/>
              <w:b/>
              <w:bCs/>
              <w:color w:val="auto"/>
              <w:sz w:val="24"/>
              <w:szCs w:val="24"/>
            </w:rPr>
            <w:tab/>
          </w:r>
          <w:r>
            <w:rPr>
              <w:rFonts w:hint="default" w:ascii="Times New Roman" w:hAnsi="Times New Roman" w:eastAsia="宋体" w:cs="Times New Roman"/>
              <w:b/>
              <w:bCs/>
              <w:color w:val="auto"/>
              <w:sz w:val="24"/>
              <w:szCs w:val="24"/>
            </w:rPr>
            <w:fldChar w:fldCharType="begin"/>
          </w:r>
          <w:r>
            <w:rPr>
              <w:rFonts w:hint="default" w:ascii="Times New Roman" w:hAnsi="Times New Roman" w:eastAsia="宋体" w:cs="Times New Roman"/>
              <w:b/>
              <w:bCs/>
              <w:color w:val="auto"/>
              <w:sz w:val="24"/>
              <w:szCs w:val="24"/>
            </w:rPr>
            <w:instrText xml:space="preserve"> PAGEREF _Toc31620 \h </w:instrText>
          </w:r>
          <w:r>
            <w:rPr>
              <w:rFonts w:hint="default" w:ascii="Times New Roman" w:hAnsi="Times New Roman" w:eastAsia="宋体" w:cs="Times New Roman"/>
              <w:b/>
              <w:bCs/>
              <w:color w:val="auto"/>
              <w:sz w:val="24"/>
              <w:szCs w:val="24"/>
            </w:rPr>
            <w:fldChar w:fldCharType="separate"/>
          </w:r>
          <w:r>
            <w:rPr>
              <w:rFonts w:hint="default" w:ascii="Times New Roman" w:hAnsi="Times New Roman" w:eastAsia="宋体" w:cs="Times New Roman"/>
              <w:b/>
              <w:bCs/>
              <w:color w:val="auto"/>
              <w:sz w:val="24"/>
              <w:szCs w:val="24"/>
            </w:rPr>
            <w:t>99</w:t>
          </w:r>
          <w:r>
            <w:rPr>
              <w:rFonts w:hint="default" w:ascii="Times New Roman" w:hAnsi="Times New Roman" w:eastAsia="宋体" w:cs="Times New Roman"/>
              <w:b/>
              <w:bCs/>
              <w:color w:val="auto"/>
              <w:sz w:val="24"/>
              <w:szCs w:val="24"/>
            </w:rPr>
            <w:fldChar w:fldCharType="end"/>
          </w:r>
          <w:r>
            <w:rPr>
              <w:rFonts w:hint="default" w:ascii="Times New Roman" w:hAnsi="Times New Roman" w:eastAsia="宋体" w:cs="Times New Roman"/>
              <w:b/>
              <w:bCs/>
              <w:color w:val="auto"/>
              <w:sz w:val="24"/>
              <w:szCs w:val="24"/>
            </w:rPr>
            <w:fldChar w:fldCharType="end"/>
          </w:r>
        </w:p>
        <w:p>
          <w:pPr>
            <w:pStyle w:val="4"/>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auto"/>
            <w:textAlignment w:val="auto"/>
            <w:rPr>
              <w:rFonts w:hint="default" w:ascii="Times New Roman" w:hAnsi="Times New Roman" w:cs="Times New Roman"/>
              <w:color w:val="auto"/>
            </w:rPr>
          </w:pPr>
          <w:r>
            <w:rPr>
              <w:rFonts w:hint="default" w:ascii="Times New Roman" w:hAnsi="Times New Roman" w:eastAsia="宋体" w:cs="Times New Roman"/>
              <w:b/>
              <w:bCs/>
              <w:color w:val="auto"/>
              <w:sz w:val="24"/>
              <w:szCs w:val="24"/>
            </w:rPr>
            <w:fldChar w:fldCharType="begin"/>
          </w:r>
          <w:r>
            <w:rPr>
              <w:rFonts w:hint="default" w:ascii="Times New Roman" w:hAnsi="Times New Roman" w:eastAsia="宋体" w:cs="Times New Roman"/>
              <w:b/>
              <w:bCs/>
              <w:color w:val="auto"/>
              <w:sz w:val="24"/>
              <w:szCs w:val="24"/>
            </w:rPr>
            <w:instrText xml:space="preserve"> HYPERLINK \l _Toc6082 </w:instrText>
          </w:r>
          <w:r>
            <w:rPr>
              <w:rFonts w:hint="default" w:ascii="Times New Roman" w:hAnsi="Times New Roman" w:eastAsia="宋体" w:cs="Times New Roman"/>
              <w:b/>
              <w:bCs/>
              <w:color w:val="auto"/>
              <w:sz w:val="24"/>
              <w:szCs w:val="24"/>
            </w:rPr>
            <w:fldChar w:fldCharType="separate"/>
          </w:r>
          <w:r>
            <w:rPr>
              <w:rFonts w:hint="default" w:ascii="Times New Roman" w:hAnsi="Times New Roman" w:eastAsia="宋体" w:cs="Times New Roman"/>
              <w:b/>
              <w:bCs/>
              <w:color w:val="auto"/>
              <w:sz w:val="24"/>
              <w:szCs w:val="24"/>
            </w:rPr>
            <w:t>七、结论</w:t>
          </w:r>
          <w:r>
            <w:rPr>
              <w:rFonts w:hint="default" w:ascii="Times New Roman" w:hAnsi="Times New Roman" w:eastAsia="宋体" w:cs="Times New Roman"/>
              <w:b/>
              <w:bCs/>
              <w:color w:val="auto"/>
              <w:sz w:val="24"/>
              <w:szCs w:val="24"/>
            </w:rPr>
            <w:tab/>
          </w:r>
          <w:r>
            <w:rPr>
              <w:rFonts w:hint="default" w:ascii="Times New Roman" w:hAnsi="Times New Roman" w:eastAsia="宋体" w:cs="Times New Roman"/>
              <w:b/>
              <w:bCs/>
              <w:color w:val="auto"/>
              <w:sz w:val="24"/>
              <w:szCs w:val="24"/>
            </w:rPr>
            <w:fldChar w:fldCharType="begin"/>
          </w:r>
          <w:r>
            <w:rPr>
              <w:rFonts w:hint="default" w:ascii="Times New Roman" w:hAnsi="Times New Roman" w:eastAsia="宋体" w:cs="Times New Roman"/>
              <w:b/>
              <w:bCs/>
              <w:color w:val="auto"/>
              <w:sz w:val="24"/>
              <w:szCs w:val="24"/>
            </w:rPr>
            <w:instrText xml:space="preserve"> PAGEREF _Toc6082 \h </w:instrText>
          </w:r>
          <w:r>
            <w:rPr>
              <w:rFonts w:hint="default" w:ascii="Times New Roman" w:hAnsi="Times New Roman" w:eastAsia="宋体" w:cs="Times New Roman"/>
              <w:b/>
              <w:bCs/>
              <w:color w:val="auto"/>
              <w:sz w:val="24"/>
              <w:szCs w:val="24"/>
            </w:rPr>
            <w:fldChar w:fldCharType="separate"/>
          </w:r>
          <w:r>
            <w:rPr>
              <w:rFonts w:hint="default" w:ascii="Times New Roman" w:hAnsi="Times New Roman" w:eastAsia="宋体" w:cs="Times New Roman"/>
              <w:b/>
              <w:bCs/>
              <w:color w:val="auto"/>
              <w:sz w:val="24"/>
              <w:szCs w:val="24"/>
            </w:rPr>
            <w:t>101</w:t>
          </w:r>
          <w:r>
            <w:rPr>
              <w:rFonts w:hint="default" w:ascii="Times New Roman" w:hAnsi="Times New Roman" w:eastAsia="宋体" w:cs="Times New Roman"/>
              <w:b/>
              <w:bCs/>
              <w:color w:val="auto"/>
              <w:sz w:val="24"/>
              <w:szCs w:val="24"/>
            </w:rPr>
            <w:fldChar w:fldCharType="end"/>
          </w:r>
          <w:r>
            <w:rPr>
              <w:rFonts w:hint="default" w:ascii="Times New Roman" w:hAnsi="Times New Roman" w:eastAsia="宋体" w:cs="Times New Roman"/>
              <w:b/>
              <w:bCs/>
              <w:color w:val="auto"/>
              <w:sz w:val="24"/>
              <w:szCs w:val="24"/>
            </w:rPr>
            <w:fldChar w:fldCharType="end"/>
          </w:r>
        </w:p>
        <w:p>
          <w:pPr>
            <w:pStyle w:val="12"/>
            <w:bidi w:val="0"/>
            <w:spacing w:line="360" w:lineRule="auto"/>
            <w:ind w:left="0" w:leftChars="0" w:firstLine="0" w:firstLineChars="0"/>
            <w:rPr>
              <w:rFonts w:hint="default" w:ascii="Times New Roman" w:hAnsi="Times New Roman" w:cs="Times New Roman"/>
              <w:color w:val="auto"/>
              <w:lang w:val="en-US" w:eastAsia="zh-CN"/>
            </w:rPr>
          </w:pPr>
          <w:r>
            <w:rPr>
              <w:rFonts w:hint="default" w:ascii="Times New Roman" w:hAnsi="Times New Roman" w:eastAsia="仿宋_GB2312" w:cs="Times New Roman"/>
              <w:color w:val="auto"/>
              <w:szCs w:val="36"/>
            </w:rPr>
            <w:fldChar w:fldCharType="end"/>
          </w:r>
        </w:p>
      </w:sdtContent>
    </w:sdt>
    <w:p>
      <w:pPr>
        <w:pStyle w:val="12"/>
        <w:bidi w:val="0"/>
        <w:spacing w:line="360" w:lineRule="exact"/>
        <w:rPr>
          <w:rFonts w:hint="default" w:ascii="Times New Roman" w:hAnsi="Times New Roman" w:eastAsia="宋体" w:cs="Times New Roman"/>
          <w:color w:val="auto"/>
          <w:u w:val="none"/>
          <w:lang w:val="en-US" w:eastAsia="zh-CN"/>
        </w:rPr>
      </w:pPr>
    </w:p>
    <w:p>
      <w:pPr>
        <w:pStyle w:val="12"/>
        <w:bidi w:val="0"/>
        <w:spacing w:line="360" w:lineRule="exact"/>
        <w:rPr>
          <w:rFonts w:hint="default" w:ascii="Times New Roman" w:hAnsi="Times New Roman" w:eastAsia="宋体" w:cs="Times New Roman"/>
          <w:color w:val="auto"/>
          <w:u w:val="none"/>
          <w:lang w:val="en-US" w:eastAsia="zh-CN"/>
        </w:rPr>
      </w:pPr>
    </w:p>
    <w:p>
      <w:pPr>
        <w:adjustRightInd w:val="0"/>
        <w:snapToGrid w:val="0"/>
        <w:spacing w:line="288" w:lineRule="auto"/>
        <w:ind w:firstLine="1040"/>
        <w:rPr>
          <w:rFonts w:hint="default" w:ascii="Times New Roman" w:hAnsi="Times New Roman" w:eastAsia="仿宋_GB2312" w:cs="Times New Roman"/>
          <w:color w:val="auto"/>
          <w:sz w:val="36"/>
          <w:szCs w:val="36"/>
        </w:rPr>
        <w:sectPr>
          <w:pgSz w:w="11906" w:h="16838"/>
          <w:pgMar w:top="1701" w:right="1531" w:bottom="1701" w:left="1531" w:header="851" w:footer="1077" w:gutter="0"/>
          <w:pgBorders>
            <w:top w:val="none" w:sz="0" w:space="0"/>
            <w:left w:val="none" w:sz="0" w:space="0"/>
            <w:bottom w:val="none" w:sz="0" w:space="0"/>
            <w:right w:val="none" w:sz="0" w:space="0"/>
          </w:pgBorders>
          <w:pgNumType w:fmt="decimal" w:start="21"/>
          <w:cols w:space="720" w:num="1"/>
          <w:docGrid w:linePitch="312" w:charSpace="0"/>
        </w:sectPr>
      </w:pPr>
    </w:p>
    <w:p>
      <w:pPr>
        <w:pStyle w:val="2"/>
        <w:keepLines/>
        <w:overflowPunct/>
        <w:bidi w:val="0"/>
        <w:snapToGrid/>
        <w:spacing w:before="340" w:beforeLines="0" w:beforeAutospacing="0" w:after="330" w:afterLines="0" w:afterAutospacing="0" w:line="416" w:lineRule="auto"/>
        <w:ind w:left="0" w:firstLine="0" w:firstLineChars="0"/>
        <w:jc w:val="center"/>
        <w:rPr>
          <w:rFonts w:hint="default" w:ascii="Times New Roman" w:hAnsi="Times New Roman" w:cs="Times New Roman"/>
          <w:color w:val="auto"/>
          <w:sz w:val="32"/>
          <w:szCs w:val="32"/>
        </w:rPr>
      </w:pPr>
      <w:bookmarkStart w:id="2" w:name="_Toc22190"/>
      <w:r>
        <w:rPr>
          <w:rFonts w:hint="default" w:ascii="Times New Roman" w:hAnsi="Times New Roman" w:cs="Times New Roman"/>
          <w:color w:val="auto"/>
          <w:sz w:val="32"/>
          <w:szCs w:val="32"/>
        </w:rPr>
        <w:t>一、建设项目基本情况</w:t>
      </w:r>
      <w:bookmarkEnd w:id="2"/>
    </w:p>
    <w:tbl>
      <w:tblPr>
        <w:tblStyle w:val="5"/>
        <w:tblW w:w="9114" w:type="dxa"/>
        <w:tblInd w:w="16"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054"/>
        <w:gridCol w:w="2746"/>
        <w:gridCol w:w="2296"/>
        <w:gridCol w:w="301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054" w:type="dxa"/>
            <w:noWrap w:val="0"/>
            <w:tcMar>
              <w:top w:w="16" w:type="dxa"/>
              <w:left w:w="16" w:type="dxa"/>
              <w:right w:w="16" w:type="dxa"/>
            </w:tcMar>
            <w:vAlign w:val="center"/>
          </w:tcPr>
          <w:p>
            <w:pPr>
              <w:pStyle w:val="1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rPr>
            </w:pPr>
            <w:r>
              <w:rPr>
                <w:rFonts w:hint="default" w:ascii="Times New Roman" w:hAnsi="Times New Roman" w:cs="Times New Roman"/>
                <w:color w:val="auto"/>
              </w:rPr>
              <w:t>建设项目名称</w:t>
            </w:r>
          </w:p>
        </w:tc>
        <w:tc>
          <w:tcPr>
            <w:tcW w:w="8060" w:type="dxa"/>
            <w:gridSpan w:val="3"/>
            <w:noWrap w:val="0"/>
            <w:vAlign w:val="center"/>
          </w:tcPr>
          <w:p>
            <w:pPr>
              <w:pStyle w:val="1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州河宣汉县华景中嘴至李家坝段防洪治理工程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054" w:type="dxa"/>
            <w:noWrap w:val="0"/>
            <w:tcMar>
              <w:top w:w="16" w:type="dxa"/>
              <w:left w:w="16" w:type="dxa"/>
              <w:right w:w="16" w:type="dxa"/>
            </w:tcMar>
            <w:vAlign w:val="center"/>
          </w:tcPr>
          <w:p>
            <w:pPr>
              <w:pStyle w:val="1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rPr>
            </w:pPr>
            <w:r>
              <w:rPr>
                <w:rFonts w:hint="default" w:ascii="Times New Roman" w:hAnsi="Times New Roman" w:cs="Times New Roman"/>
                <w:color w:val="auto"/>
              </w:rPr>
              <w:t>项目代码</w:t>
            </w:r>
          </w:p>
        </w:tc>
        <w:tc>
          <w:tcPr>
            <w:tcW w:w="8060" w:type="dxa"/>
            <w:gridSpan w:val="3"/>
            <w:noWrap w:val="0"/>
            <w:vAlign w:val="center"/>
          </w:tcPr>
          <w:p>
            <w:pPr>
              <w:pStyle w:val="1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054" w:type="dxa"/>
            <w:noWrap w:val="0"/>
            <w:tcMar>
              <w:top w:w="16" w:type="dxa"/>
              <w:left w:w="16" w:type="dxa"/>
              <w:right w:w="16" w:type="dxa"/>
            </w:tcMar>
            <w:vAlign w:val="center"/>
          </w:tcPr>
          <w:p>
            <w:pPr>
              <w:pStyle w:val="1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建设单位联系人</w:t>
            </w:r>
          </w:p>
        </w:tc>
        <w:tc>
          <w:tcPr>
            <w:tcW w:w="2746" w:type="dxa"/>
            <w:noWrap w:val="0"/>
            <w:vAlign w:val="center"/>
          </w:tcPr>
          <w:p>
            <w:pPr>
              <w:pStyle w:val="1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highlight w:val="none"/>
                <w:lang w:val="en-US" w:eastAsia="zh-CN"/>
              </w:rPr>
            </w:pPr>
            <w:r>
              <w:rPr>
                <w:rFonts w:hint="default" w:cs="Times New Roman"/>
                <w:color w:val="auto"/>
                <w:highlight w:val="none"/>
              </w:rPr>
              <w:t>冯春波</w:t>
            </w:r>
          </w:p>
        </w:tc>
        <w:tc>
          <w:tcPr>
            <w:tcW w:w="2296" w:type="dxa"/>
            <w:noWrap w:val="0"/>
            <w:vAlign w:val="center"/>
          </w:tcPr>
          <w:p>
            <w:pPr>
              <w:pStyle w:val="1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联系方式</w:t>
            </w:r>
          </w:p>
        </w:tc>
        <w:tc>
          <w:tcPr>
            <w:tcW w:w="3018" w:type="dxa"/>
            <w:noWrap w:val="0"/>
            <w:vAlign w:val="center"/>
          </w:tcPr>
          <w:p>
            <w:pPr>
              <w:pStyle w:val="1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highlight w:val="none"/>
              </w:rPr>
            </w:pPr>
            <w:r>
              <w:rPr>
                <w:rFonts w:hint="default" w:cs="Times New Roman"/>
                <w:color w:val="auto"/>
                <w:highlight w:val="none"/>
              </w:rPr>
              <w:t>13981465545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054" w:type="dxa"/>
            <w:noWrap w:val="0"/>
            <w:tcMar>
              <w:top w:w="16" w:type="dxa"/>
              <w:left w:w="16" w:type="dxa"/>
              <w:right w:w="16" w:type="dxa"/>
            </w:tcMar>
            <w:vAlign w:val="center"/>
          </w:tcPr>
          <w:p>
            <w:pPr>
              <w:pStyle w:val="1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rPr>
            </w:pPr>
            <w:r>
              <w:rPr>
                <w:rFonts w:hint="default" w:ascii="Times New Roman" w:hAnsi="Times New Roman" w:cs="Times New Roman"/>
                <w:color w:val="auto"/>
              </w:rPr>
              <w:t>建设地点</w:t>
            </w:r>
          </w:p>
        </w:tc>
        <w:tc>
          <w:tcPr>
            <w:tcW w:w="8060" w:type="dxa"/>
            <w:gridSpan w:val="3"/>
            <w:noWrap w:val="0"/>
            <w:vAlign w:val="center"/>
          </w:tcPr>
          <w:p>
            <w:pPr>
              <w:pStyle w:val="1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lang w:val="en-US"/>
              </w:rPr>
            </w:pPr>
            <w:r>
              <w:rPr>
                <w:rFonts w:hint="default" w:ascii="Times New Roman" w:hAnsi="Times New Roman" w:cs="Times New Roman"/>
                <w:color w:val="auto"/>
                <w:u w:val="none"/>
                <w:lang w:val="en-US" w:eastAsia="zh-CN"/>
              </w:rPr>
              <w:t>四川</w:t>
            </w:r>
            <w:r>
              <w:rPr>
                <w:rFonts w:hint="default" w:ascii="Times New Roman" w:hAnsi="Times New Roman" w:cs="Times New Roman"/>
                <w:color w:val="auto"/>
                <w:u w:val="none"/>
              </w:rPr>
              <w:t>省</w:t>
            </w:r>
            <w:r>
              <w:rPr>
                <w:rFonts w:hint="default" w:ascii="Times New Roman" w:hAnsi="Times New Roman" w:cs="Times New Roman"/>
                <w:color w:val="auto"/>
                <w:u w:val="none"/>
                <w:lang w:val="en-US" w:eastAsia="zh-CN"/>
              </w:rPr>
              <w:t>达州市宣汉县华景镇境内州河前河</w:t>
            </w:r>
            <w:r>
              <w:rPr>
                <w:rFonts w:hint="eastAsia" w:cs="Times New Roman"/>
                <w:color w:val="auto"/>
                <w:u w:val="none"/>
                <w:lang w:val="en-US" w:eastAsia="zh-CN"/>
              </w:rPr>
              <w:t>上</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054" w:type="dxa"/>
            <w:noWrap w:val="0"/>
            <w:tcMar>
              <w:top w:w="16" w:type="dxa"/>
              <w:left w:w="16" w:type="dxa"/>
              <w:right w:w="16" w:type="dxa"/>
            </w:tcMar>
            <w:vAlign w:val="center"/>
          </w:tcPr>
          <w:p>
            <w:pPr>
              <w:pStyle w:val="1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rPr>
            </w:pPr>
            <w:r>
              <w:rPr>
                <w:rFonts w:hint="default" w:ascii="Times New Roman" w:hAnsi="Times New Roman" w:cs="Times New Roman"/>
                <w:color w:val="auto"/>
              </w:rPr>
              <w:t>地理坐标</w:t>
            </w:r>
          </w:p>
        </w:tc>
        <w:tc>
          <w:tcPr>
            <w:tcW w:w="8060" w:type="dxa"/>
            <w:gridSpan w:val="3"/>
            <w:noWrap w:val="0"/>
            <w:vAlign w:val="center"/>
          </w:tcPr>
          <w:p>
            <w:pPr>
              <w:pStyle w:val="1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u w:val="none"/>
                <w:lang w:val="en-US" w:eastAsia="zh-CN"/>
              </w:rPr>
            </w:pPr>
            <w:r>
              <w:rPr>
                <w:rFonts w:hint="eastAsia" w:cs="Times New Roman"/>
                <w:color w:val="auto"/>
                <w:lang w:val="en-US" w:eastAsia="zh-CN"/>
              </w:rPr>
              <w:t>州河李家坝段</w:t>
            </w:r>
            <w:r>
              <w:rPr>
                <w:rFonts w:hint="default" w:ascii="Times New Roman" w:hAnsi="Times New Roman" w:cs="Times New Roman"/>
                <w:color w:val="auto"/>
                <w:lang w:val="en-US" w:eastAsia="zh-CN"/>
              </w:rPr>
              <w:t>起点：</w:t>
            </w:r>
            <w:r>
              <w:rPr>
                <w:rFonts w:hint="default" w:ascii="Times New Roman" w:hAnsi="Times New Roman" w:cs="Times New Roman"/>
                <w:color w:val="auto"/>
                <w:u w:val="none"/>
                <w:lang w:val="en-US" w:eastAsia="zh-CN"/>
              </w:rPr>
              <w:t>108°7′3.458″</w:t>
            </w:r>
            <w:r>
              <w:rPr>
                <w:rFonts w:hint="eastAsia" w:cs="Times New Roman"/>
                <w:color w:val="auto"/>
                <w:u w:val="none"/>
                <w:lang w:val="en-US" w:eastAsia="zh-CN"/>
              </w:rPr>
              <w:t>，</w:t>
            </w:r>
            <w:r>
              <w:rPr>
                <w:rFonts w:hint="default" w:ascii="Times New Roman" w:hAnsi="Times New Roman" w:cs="Times New Roman"/>
                <w:color w:val="auto"/>
                <w:u w:val="none"/>
                <w:lang w:val="en-US" w:eastAsia="zh-CN"/>
              </w:rPr>
              <w:t>31°34′0.805″</w:t>
            </w:r>
          </w:p>
          <w:p>
            <w:pPr>
              <w:pStyle w:val="1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州河李家坝段</w:t>
            </w:r>
            <w:r>
              <w:rPr>
                <w:rFonts w:hint="default" w:ascii="Times New Roman" w:hAnsi="Times New Roman" w:cs="Times New Roman"/>
                <w:color w:val="auto"/>
                <w:u w:val="none"/>
                <w:lang w:val="en-US" w:eastAsia="zh-CN"/>
              </w:rPr>
              <w:t>终点：108°6′4.811″</w:t>
            </w:r>
            <w:r>
              <w:rPr>
                <w:rFonts w:hint="eastAsia" w:cs="Times New Roman"/>
                <w:color w:val="auto"/>
                <w:u w:val="none"/>
                <w:lang w:val="en-US" w:eastAsia="zh-CN"/>
              </w:rPr>
              <w:t>，</w:t>
            </w:r>
            <w:r>
              <w:rPr>
                <w:rFonts w:hint="default" w:ascii="Times New Roman" w:hAnsi="Times New Roman" w:cs="Times New Roman"/>
                <w:color w:val="auto"/>
                <w:u w:val="none"/>
                <w:lang w:val="en-US" w:eastAsia="zh-CN"/>
              </w:rPr>
              <w:t>31°33′58.901″</w:t>
            </w:r>
          </w:p>
          <w:p>
            <w:pPr>
              <w:pStyle w:val="1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州河中嘴段</w:t>
            </w:r>
            <w:r>
              <w:rPr>
                <w:rFonts w:hint="default" w:ascii="Times New Roman" w:hAnsi="Times New Roman" w:cs="Times New Roman"/>
                <w:color w:val="auto"/>
                <w:u w:val="none"/>
                <w:lang w:val="en-US" w:eastAsia="zh-CN"/>
              </w:rPr>
              <w:t>起点：108°6′57.989″</w:t>
            </w:r>
            <w:r>
              <w:rPr>
                <w:rFonts w:hint="eastAsia" w:cs="Times New Roman"/>
                <w:color w:val="auto"/>
                <w:u w:val="none"/>
                <w:lang w:val="en-US" w:eastAsia="zh-CN"/>
              </w:rPr>
              <w:t>，</w:t>
            </w:r>
            <w:r>
              <w:rPr>
                <w:rFonts w:hint="default" w:ascii="Times New Roman" w:hAnsi="Times New Roman" w:cs="Times New Roman"/>
                <w:color w:val="auto"/>
                <w:u w:val="none"/>
                <w:lang w:val="en-US" w:eastAsia="zh-CN"/>
              </w:rPr>
              <w:t>31°34′33.077″</w:t>
            </w:r>
          </w:p>
          <w:p>
            <w:pPr>
              <w:pStyle w:val="1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州河中嘴段</w:t>
            </w:r>
            <w:r>
              <w:rPr>
                <w:rFonts w:hint="default" w:ascii="Times New Roman" w:hAnsi="Times New Roman" w:cs="Times New Roman"/>
                <w:color w:val="auto"/>
                <w:u w:val="none"/>
                <w:lang w:val="en-US" w:eastAsia="zh-CN"/>
              </w:rPr>
              <w:t>终点：108°6′48.703″</w:t>
            </w:r>
            <w:r>
              <w:rPr>
                <w:rFonts w:hint="eastAsia" w:cs="Times New Roman"/>
                <w:color w:val="auto"/>
                <w:u w:val="none"/>
                <w:lang w:val="en-US" w:eastAsia="zh-CN"/>
              </w:rPr>
              <w:t>，</w:t>
            </w:r>
            <w:r>
              <w:rPr>
                <w:rFonts w:hint="default" w:ascii="Times New Roman" w:hAnsi="Times New Roman" w:cs="Times New Roman"/>
                <w:color w:val="auto"/>
                <w:u w:val="none"/>
                <w:lang w:val="en-US" w:eastAsia="zh-CN"/>
              </w:rPr>
              <w:t>31°34′29.312″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15" w:hRule="atLeast"/>
        </w:trPr>
        <w:tc>
          <w:tcPr>
            <w:tcW w:w="1054" w:type="dxa"/>
            <w:noWrap w:val="0"/>
            <w:tcMar>
              <w:top w:w="16" w:type="dxa"/>
              <w:left w:w="16" w:type="dxa"/>
              <w:right w:w="16" w:type="dxa"/>
            </w:tcMar>
            <w:vAlign w:val="center"/>
          </w:tcPr>
          <w:p>
            <w:pPr>
              <w:pStyle w:val="1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rPr>
            </w:pPr>
            <w:r>
              <w:rPr>
                <w:rFonts w:hint="default" w:ascii="Times New Roman" w:hAnsi="Times New Roman" w:cs="Times New Roman"/>
                <w:color w:val="auto"/>
              </w:rPr>
              <w:t>建设项目</w:t>
            </w:r>
          </w:p>
          <w:p>
            <w:pPr>
              <w:pStyle w:val="1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rPr>
            </w:pPr>
            <w:r>
              <w:rPr>
                <w:rFonts w:hint="default" w:ascii="Times New Roman" w:hAnsi="Times New Roman" w:cs="Times New Roman"/>
                <w:color w:val="auto"/>
              </w:rPr>
              <w:t>行业类别</w:t>
            </w:r>
          </w:p>
        </w:tc>
        <w:tc>
          <w:tcPr>
            <w:tcW w:w="2746" w:type="dxa"/>
            <w:noWrap w:val="0"/>
            <w:vAlign w:val="center"/>
          </w:tcPr>
          <w:p>
            <w:pPr>
              <w:pStyle w:val="1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127防洪除涝工程</w:t>
            </w:r>
            <w:r>
              <w:rPr>
                <w:rFonts w:hint="eastAsia" w:cs="Times New Roman"/>
                <w:color w:val="auto"/>
                <w:lang w:val="en-US" w:eastAsia="zh-CN"/>
              </w:rPr>
              <w:t>—</w:t>
            </w:r>
            <w:r>
              <w:rPr>
                <w:rFonts w:hint="default" w:ascii="Times New Roman" w:hAnsi="Times New Roman" w:cs="Times New Roman"/>
                <w:color w:val="auto"/>
                <w:lang w:val="en-US" w:eastAsia="zh-CN"/>
              </w:rPr>
              <w:t>其他（小型沟渠的护坡除外；城镇排涝河流水闸、排涝泵站除外）</w:t>
            </w:r>
          </w:p>
        </w:tc>
        <w:tc>
          <w:tcPr>
            <w:tcW w:w="2296" w:type="dxa"/>
            <w:noWrap w:val="0"/>
            <w:vAlign w:val="center"/>
          </w:tcPr>
          <w:p>
            <w:pPr>
              <w:pStyle w:val="1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rPr>
            </w:pPr>
            <w:r>
              <w:rPr>
                <w:rFonts w:hint="default" w:ascii="Times New Roman" w:hAnsi="Times New Roman" w:cs="Times New Roman"/>
                <w:color w:val="auto"/>
              </w:rPr>
              <w:t>用地（用海）面积（m</w:t>
            </w:r>
            <w:r>
              <w:rPr>
                <w:rFonts w:hint="default" w:ascii="Times New Roman" w:hAnsi="Times New Roman" w:cs="Times New Roman"/>
                <w:color w:val="auto"/>
                <w:vertAlign w:val="superscript"/>
              </w:rPr>
              <w:t>2</w:t>
            </w:r>
            <w:r>
              <w:rPr>
                <w:rFonts w:hint="default" w:ascii="Times New Roman" w:hAnsi="Times New Roman" w:cs="Times New Roman"/>
                <w:color w:val="auto"/>
              </w:rPr>
              <w:t>）/长度（km）</w:t>
            </w:r>
          </w:p>
        </w:tc>
        <w:tc>
          <w:tcPr>
            <w:tcW w:w="3018" w:type="dxa"/>
            <w:noWrap w:val="0"/>
            <w:vAlign w:val="center"/>
          </w:tcPr>
          <w:p>
            <w:pPr>
              <w:pStyle w:val="1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lang w:val="en-US" w:eastAsia="zh-CN"/>
              </w:rPr>
            </w:pPr>
            <w:r>
              <w:rPr>
                <w:rFonts w:hint="eastAsia" w:cs="Times New Roman"/>
                <w:color w:val="auto"/>
                <w:lang w:val="en-US" w:eastAsia="zh-CN"/>
              </w:rPr>
              <w:t>新建堤防2.869km</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4" w:hRule="atLeast"/>
        </w:trPr>
        <w:tc>
          <w:tcPr>
            <w:tcW w:w="1054" w:type="dxa"/>
            <w:noWrap w:val="0"/>
            <w:tcMar>
              <w:top w:w="16" w:type="dxa"/>
              <w:left w:w="16" w:type="dxa"/>
              <w:right w:w="16" w:type="dxa"/>
            </w:tcMar>
            <w:vAlign w:val="center"/>
          </w:tcPr>
          <w:p>
            <w:pPr>
              <w:pStyle w:val="1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rPr>
            </w:pPr>
            <w:r>
              <w:rPr>
                <w:rFonts w:hint="default" w:ascii="Times New Roman" w:hAnsi="Times New Roman" w:cs="Times New Roman"/>
                <w:color w:val="auto"/>
              </w:rPr>
              <w:t>建设性质</w:t>
            </w:r>
          </w:p>
        </w:tc>
        <w:tc>
          <w:tcPr>
            <w:tcW w:w="2746" w:type="dxa"/>
            <w:noWrap w:val="0"/>
            <w:vAlign w:val="center"/>
          </w:tcPr>
          <w:p>
            <w:pPr>
              <w:pStyle w:val="12"/>
              <w:keepNext w:val="0"/>
              <w:keepLines w:val="0"/>
              <w:suppressLineNumbers w:val="0"/>
              <w:bidi w:val="0"/>
              <w:spacing w:before="0" w:beforeAutospacing="0" w:after="0" w:afterAutospacing="0" w:line="240" w:lineRule="auto"/>
              <w:ind w:left="0" w:leftChars="0" w:right="0" w:firstLine="0" w:firstLineChars="0"/>
              <w:jc w:val="both"/>
              <w:rPr>
                <w:rFonts w:hint="default" w:ascii="Times New Roman" w:hAnsi="Times New Roman" w:cs="Times New Roman"/>
                <w:color w:val="auto"/>
              </w:rPr>
            </w:pPr>
            <w:r>
              <w:rPr>
                <w:rFonts w:hint="default" w:ascii="Times New Roman" w:hAnsi="Times New Roman" w:cs="Times New Roman"/>
                <w:color w:val="auto"/>
              </w:rPr>
              <w:sym w:font="Wingdings 2" w:char="0052"/>
            </w:r>
            <w:r>
              <w:rPr>
                <w:rFonts w:hint="default" w:ascii="Times New Roman" w:hAnsi="Times New Roman" w:cs="Times New Roman"/>
                <w:color w:val="auto"/>
              </w:rPr>
              <w:t>新建（迁建）</w:t>
            </w:r>
          </w:p>
          <w:p>
            <w:pPr>
              <w:pStyle w:val="12"/>
              <w:keepNext w:val="0"/>
              <w:keepLines w:val="0"/>
              <w:suppressLineNumbers w:val="0"/>
              <w:bidi w:val="0"/>
              <w:spacing w:before="0" w:beforeAutospacing="0" w:after="0" w:afterAutospacing="0" w:line="240" w:lineRule="auto"/>
              <w:ind w:left="0" w:leftChars="0" w:right="0" w:firstLine="0" w:firstLineChars="0"/>
              <w:jc w:val="both"/>
              <w:rPr>
                <w:rFonts w:hint="default" w:ascii="Times New Roman" w:hAnsi="Times New Roman" w:cs="Times New Roman"/>
                <w:color w:val="auto"/>
              </w:rPr>
            </w:pPr>
            <w:r>
              <w:rPr>
                <w:rFonts w:hint="default" w:ascii="Times New Roman" w:hAnsi="Times New Roman" w:cs="Times New Roman"/>
                <w:color w:val="auto"/>
              </w:rPr>
              <w:sym w:font="Wingdings 2" w:char="00A3"/>
            </w:r>
            <w:r>
              <w:rPr>
                <w:rFonts w:hint="default" w:ascii="Times New Roman" w:hAnsi="Times New Roman" w:cs="Times New Roman"/>
                <w:color w:val="auto"/>
              </w:rPr>
              <w:t>改建</w:t>
            </w:r>
          </w:p>
          <w:p>
            <w:pPr>
              <w:pStyle w:val="12"/>
              <w:keepNext w:val="0"/>
              <w:keepLines w:val="0"/>
              <w:suppressLineNumbers w:val="0"/>
              <w:bidi w:val="0"/>
              <w:spacing w:before="0" w:beforeAutospacing="0" w:after="0" w:afterAutospacing="0" w:line="240" w:lineRule="auto"/>
              <w:ind w:left="0" w:leftChars="0" w:right="0" w:firstLine="0" w:firstLineChars="0"/>
              <w:jc w:val="both"/>
              <w:rPr>
                <w:rFonts w:hint="default" w:ascii="Times New Roman" w:hAnsi="Times New Roman" w:cs="Times New Roman"/>
                <w:color w:val="auto"/>
              </w:rPr>
            </w:pPr>
            <w:r>
              <w:rPr>
                <w:rFonts w:hint="default" w:ascii="Times New Roman" w:hAnsi="Times New Roman" w:cs="Times New Roman"/>
                <w:color w:val="auto"/>
              </w:rPr>
              <w:sym w:font="Wingdings 2" w:char="00A3"/>
            </w:r>
            <w:r>
              <w:rPr>
                <w:rFonts w:hint="default" w:ascii="Times New Roman" w:hAnsi="Times New Roman" w:cs="Times New Roman"/>
                <w:color w:val="auto"/>
              </w:rPr>
              <w:t>扩建</w:t>
            </w:r>
          </w:p>
          <w:p>
            <w:pPr>
              <w:pStyle w:val="12"/>
              <w:keepNext w:val="0"/>
              <w:keepLines w:val="0"/>
              <w:suppressLineNumbers w:val="0"/>
              <w:bidi w:val="0"/>
              <w:spacing w:before="0" w:beforeAutospacing="0" w:after="0" w:afterAutospacing="0" w:line="240" w:lineRule="auto"/>
              <w:ind w:left="0" w:leftChars="0" w:right="0" w:firstLine="0" w:firstLineChars="0"/>
              <w:jc w:val="both"/>
              <w:rPr>
                <w:rFonts w:hint="default" w:ascii="Times New Roman" w:hAnsi="Times New Roman" w:cs="Times New Roman"/>
                <w:color w:val="auto"/>
              </w:rPr>
            </w:pPr>
            <w:r>
              <w:rPr>
                <w:rFonts w:hint="default" w:ascii="Times New Roman" w:hAnsi="Times New Roman" w:cs="Times New Roman"/>
                <w:color w:val="auto"/>
              </w:rPr>
              <w:sym w:font="Wingdings 2" w:char="00A3"/>
            </w:r>
            <w:r>
              <w:rPr>
                <w:rFonts w:hint="default" w:ascii="Times New Roman" w:hAnsi="Times New Roman" w:cs="Times New Roman"/>
                <w:color w:val="auto"/>
              </w:rPr>
              <w:t>技术改造</w:t>
            </w:r>
          </w:p>
        </w:tc>
        <w:tc>
          <w:tcPr>
            <w:tcW w:w="2296" w:type="dxa"/>
            <w:noWrap w:val="0"/>
            <w:vAlign w:val="center"/>
          </w:tcPr>
          <w:p>
            <w:pPr>
              <w:pStyle w:val="1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rPr>
            </w:pPr>
            <w:r>
              <w:rPr>
                <w:rFonts w:hint="default" w:ascii="Times New Roman" w:hAnsi="Times New Roman" w:cs="Times New Roman"/>
                <w:color w:val="auto"/>
              </w:rPr>
              <w:t>建设项目</w:t>
            </w:r>
          </w:p>
          <w:p>
            <w:pPr>
              <w:pStyle w:val="1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rPr>
            </w:pPr>
            <w:r>
              <w:rPr>
                <w:rFonts w:hint="default" w:ascii="Times New Roman" w:hAnsi="Times New Roman" w:cs="Times New Roman"/>
                <w:color w:val="auto"/>
              </w:rPr>
              <w:t>申报情形</w:t>
            </w:r>
          </w:p>
        </w:tc>
        <w:tc>
          <w:tcPr>
            <w:tcW w:w="3018" w:type="dxa"/>
            <w:noWrap w:val="0"/>
            <w:vAlign w:val="center"/>
          </w:tcPr>
          <w:p>
            <w:pPr>
              <w:pStyle w:val="12"/>
              <w:keepNext w:val="0"/>
              <w:keepLines w:val="0"/>
              <w:suppressLineNumbers w:val="0"/>
              <w:bidi w:val="0"/>
              <w:spacing w:before="0" w:beforeAutospacing="0" w:after="0" w:afterAutospacing="0" w:line="240" w:lineRule="auto"/>
              <w:ind w:left="0" w:leftChars="0" w:right="0" w:firstLine="0" w:firstLineChars="0"/>
              <w:jc w:val="both"/>
              <w:rPr>
                <w:rFonts w:hint="default" w:ascii="Times New Roman" w:hAnsi="Times New Roman" w:cs="Times New Roman"/>
                <w:color w:val="auto"/>
              </w:rPr>
            </w:pPr>
            <w:r>
              <w:rPr>
                <w:rFonts w:hint="default" w:ascii="Times New Roman" w:hAnsi="Times New Roman" w:cs="Times New Roman"/>
                <w:color w:val="auto"/>
              </w:rPr>
              <w:sym w:font="Wingdings 2" w:char="0052"/>
            </w:r>
            <w:r>
              <w:rPr>
                <w:rFonts w:hint="default" w:ascii="Times New Roman" w:hAnsi="Times New Roman" w:cs="Times New Roman"/>
                <w:color w:val="auto"/>
              </w:rPr>
              <w:t>首次申报项目</w:t>
            </w:r>
          </w:p>
          <w:p>
            <w:pPr>
              <w:pStyle w:val="12"/>
              <w:keepNext w:val="0"/>
              <w:keepLines w:val="0"/>
              <w:suppressLineNumbers w:val="0"/>
              <w:bidi w:val="0"/>
              <w:spacing w:before="0" w:beforeAutospacing="0" w:after="0" w:afterAutospacing="0" w:line="240" w:lineRule="auto"/>
              <w:ind w:left="0" w:leftChars="0" w:right="0" w:firstLine="0" w:firstLineChars="0"/>
              <w:jc w:val="both"/>
              <w:rPr>
                <w:rFonts w:hint="default" w:ascii="Times New Roman" w:hAnsi="Times New Roman" w:cs="Times New Roman"/>
                <w:color w:val="auto"/>
              </w:rPr>
            </w:pPr>
            <w:r>
              <w:rPr>
                <w:rFonts w:hint="default" w:ascii="Times New Roman" w:hAnsi="Times New Roman" w:cs="Times New Roman"/>
                <w:color w:val="auto"/>
              </w:rPr>
              <w:sym w:font="Wingdings 2" w:char="00A3"/>
            </w:r>
            <w:r>
              <w:rPr>
                <w:rFonts w:hint="default" w:ascii="Times New Roman" w:hAnsi="Times New Roman" w:cs="Times New Roman"/>
                <w:color w:val="auto"/>
              </w:rPr>
              <w:t>不予批准后再次申报项目</w:t>
            </w:r>
          </w:p>
          <w:p>
            <w:pPr>
              <w:pStyle w:val="12"/>
              <w:keepNext w:val="0"/>
              <w:keepLines w:val="0"/>
              <w:suppressLineNumbers w:val="0"/>
              <w:bidi w:val="0"/>
              <w:spacing w:before="0" w:beforeAutospacing="0" w:after="0" w:afterAutospacing="0" w:line="240" w:lineRule="auto"/>
              <w:ind w:left="0" w:leftChars="0" w:right="0" w:firstLine="0" w:firstLineChars="0"/>
              <w:jc w:val="both"/>
              <w:rPr>
                <w:rFonts w:hint="default" w:ascii="Times New Roman" w:hAnsi="Times New Roman" w:cs="Times New Roman"/>
                <w:color w:val="auto"/>
              </w:rPr>
            </w:pPr>
            <w:r>
              <w:rPr>
                <w:rFonts w:hint="default" w:ascii="Times New Roman" w:hAnsi="Times New Roman" w:cs="Times New Roman"/>
                <w:color w:val="auto"/>
              </w:rPr>
              <w:sym w:font="Wingdings 2" w:char="00A3"/>
            </w:r>
            <w:r>
              <w:rPr>
                <w:rFonts w:hint="default" w:ascii="Times New Roman" w:hAnsi="Times New Roman" w:cs="Times New Roman"/>
                <w:color w:val="auto"/>
              </w:rPr>
              <w:t>超五年重新审核项目</w:t>
            </w:r>
          </w:p>
          <w:p>
            <w:pPr>
              <w:pStyle w:val="12"/>
              <w:keepNext w:val="0"/>
              <w:keepLines w:val="0"/>
              <w:suppressLineNumbers w:val="0"/>
              <w:bidi w:val="0"/>
              <w:spacing w:before="0" w:beforeAutospacing="0" w:after="0" w:afterAutospacing="0" w:line="240" w:lineRule="auto"/>
              <w:ind w:left="0" w:leftChars="0" w:right="0" w:firstLine="0" w:firstLineChars="0"/>
              <w:jc w:val="both"/>
              <w:rPr>
                <w:rFonts w:hint="default" w:ascii="Times New Roman" w:hAnsi="Times New Roman" w:cs="Times New Roman"/>
                <w:color w:val="auto"/>
              </w:rPr>
            </w:pPr>
            <w:r>
              <w:rPr>
                <w:rFonts w:hint="default" w:ascii="Times New Roman" w:hAnsi="Times New Roman" w:cs="Times New Roman"/>
                <w:color w:val="auto"/>
              </w:rPr>
              <w:sym w:font="Wingdings 2" w:char="00A3"/>
            </w:r>
            <w:r>
              <w:rPr>
                <w:rFonts w:hint="default" w:ascii="Times New Roman" w:hAnsi="Times New Roman" w:cs="Times New Roman"/>
                <w:color w:val="auto"/>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62" w:hRule="atLeast"/>
        </w:trPr>
        <w:tc>
          <w:tcPr>
            <w:tcW w:w="1054" w:type="dxa"/>
            <w:noWrap w:val="0"/>
            <w:tcMar>
              <w:top w:w="16" w:type="dxa"/>
              <w:left w:w="16" w:type="dxa"/>
              <w:right w:w="16" w:type="dxa"/>
            </w:tcMar>
            <w:vAlign w:val="center"/>
          </w:tcPr>
          <w:p>
            <w:pPr>
              <w:pStyle w:val="1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项目审批（核准/备案）部门（选填）</w:t>
            </w:r>
          </w:p>
        </w:tc>
        <w:tc>
          <w:tcPr>
            <w:tcW w:w="2746" w:type="dxa"/>
            <w:noWrap w:val="0"/>
            <w:vAlign w:val="center"/>
          </w:tcPr>
          <w:p>
            <w:pPr>
              <w:pStyle w:val="1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达州市水务局</w:t>
            </w:r>
          </w:p>
        </w:tc>
        <w:tc>
          <w:tcPr>
            <w:tcW w:w="2296" w:type="dxa"/>
            <w:noWrap w:val="0"/>
            <w:vAlign w:val="center"/>
          </w:tcPr>
          <w:p>
            <w:pPr>
              <w:pStyle w:val="1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项目审批（核准/</w:t>
            </w:r>
          </w:p>
          <w:p>
            <w:pPr>
              <w:pStyle w:val="1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备案）文号（选填）</w:t>
            </w:r>
          </w:p>
        </w:tc>
        <w:tc>
          <w:tcPr>
            <w:tcW w:w="3018" w:type="dxa"/>
            <w:noWrap w:val="0"/>
            <w:vAlign w:val="center"/>
          </w:tcPr>
          <w:p>
            <w:pPr>
              <w:pStyle w:val="1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lang w:val="en-US" w:eastAsia="zh-CN"/>
              </w:rPr>
            </w:pPr>
            <w:r>
              <w:rPr>
                <w:rFonts w:hint="eastAsia" w:cs="Times New Roman"/>
                <w:color w:val="auto"/>
                <w:lang w:val="en-US" w:eastAsia="zh-CN"/>
              </w:rPr>
              <w:t>达市水审函[2024]20号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054" w:type="dxa"/>
            <w:noWrap w:val="0"/>
            <w:tcMar>
              <w:top w:w="16" w:type="dxa"/>
              <w:left w:w="16" w:type="dxa"/>
              <w:right w:w="16" w:type="dxa"/>
            </w:tcMar>
            <w:vAlign w:val="center"/>
          </w:tcPr>
          <w:p>
            <w:pPr>
              <w:pStyle w:val="1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rPr>
            </w:pPr>
            <w:r>
              <w:rPr>
                <w:rFonts w:hint="default" w:ascii="Times New Roman" w:hAnsi="Times New Roman" w:cs="Times New Roman"/>
                <w:color w:val="auto"/>
              </w:rPr>
              <w:t>总投资（万元）</w:t>
            </w:r>
          </w:p>
        </w:tc>
        <w:tc>
          <w:tcPr>
            <w:tcW w:w="2746" w:type="dxa"/>
            <w:noWrap w:val="0"/>
            <w:vAlign w:val="center"/>
          </w:tcPr>
          <w:p>
            <w:pPr>
              <w:pStyle w:val="1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lang w:val="en-US" w:eastAsia="zh-CN"/>
              </w:rPr>
            </w:pPr>
            <w:r>
              <w:rPr>
                <w:rFonts w:hint="eastAsia" w:cs="Times New Roman"/>
                <w:color w:val="auto"/>
                <w:lang w:val="en-US" w:eastAsia="zh-CN"/>
              </w:rPr>
              <w:t>4217.12</w:t>
            </w:r>
          </w:p>
        </w:tc>
        <w:tc>
          <w:tcPr>
            <w:tcW w:w="2296" w:type="dxa"/>
            <w:noWrap w:val="0"/>
            <w:tcMar>
              <w:top w:w="16" w:type="dxa"/>
              <w:left w:w="16" w:type="dxa"/>
              <w:right w:w="16" w:type="dxa"/>
            </w:tcMar>
            <w:vAlign w:val="center"/>
          </w:tcPr>
          <w:p>
            <w:pPr>
              <w:pStyle w:val="1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环保投资（万元）</w:t>
            </w:r>
          </w:p>
        </w:tc>
        <w:tc>
          <w:tcPr>
            <w:tcW w:w="3018" w:type="dxa"/>
            <w:noWrap w:val="0"/>
            <w:vAlign w:val="center"/>
          </w:tcPr>
          <w:p>
            <w:pPr>
              <w:pStyle w:val="1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highlight w:val="none"/>
                <w:u w:val="none"/>
                <w:lang w:val="en-US" w:eastAsia="zh-CN"/>
              </w:rPr>
            </w:pPr>
            <w:r>
              <w:rPr>
                <w:rFonts w:hint="eastAsia" w:cs="Times New Roman"/>
                <w:color w:val="auto"/>
                <w:highlight w:val="none"/>
                <w:u w:val="none"/>
                <w:lang w:val="en-US" w:eastAsia="zh-CN"/>
              </w:rPr>
              <w:t>18.39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1054" w:type="dxa"/>
            <w:noWrap w:val="0"/>
            <w:tcMar>
              <w:top w:w="16" w:type="dxa"/>
              <w:left w:w="16" w:type="dxa"/>
              <w:right w:w="16" w:type="dxa"/>
            </w:tcMar>
            <w:vAlign w:val="center"/>
          </w:tcPr>
          <w:p>
            <w:pPr>
              <w:pStyle w:val="1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highlight w:val="yellow"/>
                <w:u w:val="none"/>
              </w:rPr>
            </w:pPr>
            <w:r>
              <w:rPr>
                <w:rFonts w:hint="default" w:ascii="Times New Roman" w:hAnsi="Times New Roman" w:cs="Times New Roman"/>
                <w:color w:val="auto"/>
                <w:highlight w:val="none"/>
                <w:u w:val="none"/>
              </w:rPr>
              <w:t>环保投资占比（%）</w:t>
            </w:r>
          </w:p>
        </w:tc>
        <w:tc>
          <w:tcPr>
            <w:tcW w:w="2746" w:type="dxa"/>
            <w:noWrap w:val="0"/>
            <w:vAlign w:val="center"/>
          </w:tcPr>
          <w:p>
            <w:pPr>
              <w:pStyle w:val="1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u w:val="none"/>
                <w:lang w:val="en-US" w:eastAsia="zh-CN"/>
              </w:rPr>
            </w:pPr>
            <w:r>
              <w:rPr>
                <w:rFonts w:hint="eastAsia" w:cs="Times New Roman"/>
                <w:color w:val="auto"/>
                <w:u w:val="none"/>
                <w:lang w:val="en-US" w:eastAsia="zh-CN"/>
              </w:rPr>
              <w:t>0.44</w:t>
            </w:r>
          </w:p>
        </w:tc>
        <w:tc>
          <w:tcPr>
            <w:tcW w:w="2296" w:type="dxa"/>
            <w:noWrap w:val="0"/>
            <w:tcMar>
              <w:top w:w="16" w:type="dxa"/>
              <w:left w:w="16" w:type="dxa"/>
              <w:right w:w="16" w:type="dxa"/>
            </w:tcMar>
            <w:vAlign w:val="center"/>
          </w:tcPr>
          <w:p>
            <w:pPr>
              <w:pStyle w:val="1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rPr>
            </w:pPr>
            <w:r>
              <w:rPr>
                <w:rFonts w:hint="default" w:ascii="Times New Roman" w:hAnsi="Times New Roman" w:cs="Times New Roman"/>
                <w:color w:val="auto"/>
              </w:rPr>
              <w:t>施工工期</w:t>
            </w:r>
          </w:p>
        </w:tc>
        <w:tc>
          <w:tcPr>
            <w:tcW w:w="3018" w:type="dxa"/>
            <w:noWrap w:val="0"/>
            <w:vAlign w:val="center"/>
          </w:tcPr>
          <w:p>
            <w:pPr>
              <w:pStyle w:val="1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lang w:val="en-US" w:eastAsia="zh-CN"/>
              </w:rPr>
            </w:pPr>
            <w:r>
              <w:rPr>
                <w:rFonts w:hint="eastAsia" w:cs="Times New Roman"/>
                <w:color w:val="auto"/>
                <w:lang w:val="en-US" w:eastAsia="zh-CN"/>
              </w:rPr>
              <w:t>5</w:t>
            </w:r>
            <w:r>
              <w:rPr>
                <w:rFonts w:hint="default" w:ascii="Times New Roman" w:hAnsi="Times New Roman" w:cs="Times New Roman"/>
                <w:color w:val="auto"/>
                <w:lang w:val="en-US" w:eastAsia="zh-CN"/>
              </w:rPr>
              <w:t>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054" w:type="dxa"/>
            <w:noWrap w:val="0"/>
            <w:tcMar>
              <w:top w:w="16" w:type="dxa"/>
              <w:left w:w="16" w:type="dxa"/>
              <w:right w:w="16" w:type="dxa"/>
            </w:tcMar>
            <w:vAlign w:val="center"/>
          </w:tcPr>
          <w:p>
            <w:pPr>
              <w:pStyle w:val="1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rPr>
            </w:pPr>
            <w:r>
              <w:rPr>
                <w:rFonts w:hint="default" w:ascii="Times New Roman" w:hAnsi="Times New Roman" w:cs="Times New Roman"/>
                <w:color w:val="auto"/>
              </w:rPr>
              <w:t>是否开工建设</w:t>
            </w:r>
          </w:p>
        </w:tc>
        <w:tc>
          <w:tcPr>
            <w:tcW w:w="8060" w:type="dxa"/>
            <w:gridSpan w:val="3"/>
            <w:noWrap w:val="0"/>
            <w:vAlign w:val="center"/>
          </w:tcPr>
          <w:p>
            <w:pPr>
              <w:pStyle w:val="12"/>
              <w:keepNext w:val="0"/>
              <w:keepLines w:val="0"/>
              <w:suppressLineNumbers w:val="0"/>
              <w:bidi w:val="0"/>
              <w:spacing w:before="0" w:beforeAutospacing="0" w:after="0" w:afterAutospacing="0" w:line="240" w:lineRule="auto"/>
              <w:ind w:left="0" w:leftChars="0" w:right="0" w:firstLine="0" w:firstLineChars="0"/>
              <w:jc w:val="both"/>
              <w:rPr>
                <w:rFonts w:hint="default" w:ascii="Times New Roman" w:hAnsi="Times New Roman" w:cs="Times New Roman"/>
                <w:color w:val="auto"/>
              </w:rPr>
            </w:pPr>
            <w:r>
              <w:rPr>
                <w:rFonts w:hint="default" w:ascii="Times New Roman" w:hAnsi="Times New Roman" w:cs="Times New Roman"/>
                <w:color w:val="auto"/>
              </w:rPr>
              <w:sym w:font="Wingdings 2" w:char="0052"/>
            </w:r>
            <w:r>
              <w:rPr>
                <w:rFonts w:hint="default" w:ascii="Times New Roman" w:hAnsi="Times New Roman" w:cs="Times New Roman"/>
                <w:color w:val="auto"/>
              </w:rPr>
              <w:t>否</w:t>
            </w:r>
          </w:p>
          <w:p>
            <w:pPr>
              <w:pStyle w:val="12"/>
              <w:keepNext w:val="0"/>
              <w:keepLines w:val="0"/>
              <w:suppressLineNumbers w:val="0"/>
              <w:bidi w:val="0"/>
              <w:spacing w:before="0" w:beforeAutospacing="0" w:after="0" w:afterAutospacing="0" w:line="240" w:lineRule="auto"/>
              <w:ind w:left="0" w:leftChars="0" w:right="0" w:firstLine="0" w:firstLineChars="0"/>
              <w:jc w:val="both"/>
              <w:rPr>
                <w:rFonts w:hint="default" w:ascii="Times New Roman" w:hAnsi="Times New Roman" w:cs="Times New Roman"/>
                <w:color w:val="auto"/>
              </w:rPr>
            </w:pPr>
            <w:r>
              <w:rPr>
                <w:rFonts w:hint="default" w:ascii="Times New Roman" w:hAnsi="Times New Roman" w:cs="Times New Roman"/>
                <w:color w:val="auto"/>
              </w:rPr>
              <w:sym w:font="Wingdings 2" w:char="00A3"/>
            </w:r>
            <w:r>
              <w:rPr>
                <w:rFonts w:hint="default" w:ascii="Times New Roman" w:hAnsi="Times New Roman" w:cs="Times New Roman"/>
                <w:color w:val="auto"/>
              </w:rPr>
              <w:t>是</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054" w:type="dxa"/>
            <w:noWrap w:val="0"/>
            <w:tcMar>
              <w:top w:w="16" w:type="dxa"/>
              <w:left w:w="16" w:type="dxa"/>
              <w:right w:w="16" w:type="dxa"/>
            </w:tcMar>
            <w:vAlign w:val="center"/>
          </w:tcPr>
          <w:p>
            <w:pPr>
              <w:pStyle w:val="1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rPr>
            </w:pPr>
            <w:r>
              <w:rPr>
                <w:rFonts w:hint="default" w:ascii="Times New Roman" w:hAnsi="Times New Roman" w:cs="Times New Roman"/>
                <w:color w:val="auto"/>
              </w:rPr>
              <w:t>专项评价设置情况</w:t>
            </w:r>
          </w:p>
        </w:tc>
        <w:tc>
          <w:tcPr>
            <w:tcW w:w="8060" w:type="dxa"/>
            <w:gridSpan w:val="3"/>
            <w:noWrap w:val="0"/>
            <w:tcMar>
              <w:top w:w="16" w:type="dxa"/>
              <w:left w:w="16" w:type="dxa"/>
              <w:right w:w="16" w:type="dxa"/>
            </w:tcMar>
            <w:vAlign w:val="center"/>
          </w:tcPr>
          <w:p>
            <w:pPr>
              <w:pStyle w:val="12"/>
              <w:keepNext w:val="0"/>
              <w:keepLines w:val="0"/>
              <w:suppressLineNumbers w:val="0"/>
              <w:bidi w:val="0"/>
              <w:spacing w:before="0" w:beforeAutospacing="0" w:after="0" w:afterAutospacing="0" w:line="240" w:lineRule="auto"/>
              <w:ind w:left="0" w:right="0"/>
              <w:rPr>
                <w:rFonts w:hint="default" w:ascii="Times New Roman" w:hAnsi="Times New Roman" w:cs="Times New Roman"/>
                <w:color w:val="auto"/>
                <w:kern w:val="0"/>
                <w:szCs w:val="21"/>
                <w:lang w:val="en-US" w:eastAsia="zh-CN"/>
              </w:rPr>
            </w:pPr>
            <w:r>
              <w:rPr>
                <w:rFonts w:hint="default" w:ascii="Times New Roman" w:hAnsi="Times New Roman" w:cs="Times New Roman"/>
                <w:color w:val="auto"/>
                <w:kern w:val="0"/>
                <w:szCs w:val="21"/>
                <w:lang w:val="en-US" w:eastAsia="zh-CN"/>
              </w:rPr>
              <w:t>本项目专项设置情况见表1-1。</w:t>
            </w:r>
          </w:p>
          <w:p>
            <w:pPr>
              <w:pStyle w:val="11"/>
              <w:keepNext w:val="0"/>
              <w:keepLines w:val="0"/>
              <w:suppressLineNumbers w:val="0"/>
              <w:bidi w:val="0"/>
              <w:spacing w:beforeAutospacing="0" w:after="0" w:afterAutospacing="0" w:line="240" w:lineRule="auto"/>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表1-1  本项目专项设置情况一览表</w:t>
            </w:r>
          </w:p>
          <w:tbl>
            <w:tblPr>
              <w:tblStyle w:val="6"/>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54"/>
              <w:gridCol w:w="3348"/>
              <w:gridCol w:w="2361"/>
              <w:gridCol w:w="10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1"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专项评价的类别</w:t>
                  </w:r>
                </w:p>
              </w:tc>
              <w:tc>
                <w:tcPr>
                  <w:tcW w:w="2086"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涉及项目类别</w:t>
                  </w:r>
                </w:p>
              </w:tc>
              <w:tc>
                <w:tcPr>
                  <w:tcW w:w="1471"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本项目情况</w:t>
                  </w:r>
                </w:p>
              </w:tc>
              <w:tc>
                <w:tcPr>
                  <w:tcW w:w="660"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是否设置专项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1"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地表水</w:t>
                  </w:r>
                </w:p>
              </w:tc>
              <w:tc>
                <w:tcPr>
                  <w:tcW w:w="2086" w:type="pct"/>
                  <w:tcBorders>
                    <w:tl2br w:val="nil"/>
                    <w:tr2bl w:val="nil"/>
                  </w:tcBorders>
                </w:tcPr>
                <w:p>
                  <w:pPr>
                    <w:pStyle w:val="9"/>
                    <w:keepNext w:val="0"/>
                    <w:keepLines w:val="0"/>
                    <w:widowControl/>
                    <w:suppressLineNumbers w:val="0"/>
                    <w:bidi w:val="0"/>
                    <w:spacing w:before="0" w:beforeAutospacing="0" w:after="0" w:afterAutospacing="0" w:line="240" w:lineRule="auto"/>
                    <w:ind w:left="0" w:right="0"/>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水力发电：引水式发电、涉及调峰发电的项目；</w:t>
                  </w:r>
                </w:p>
                <w:p>
                  <w:pPr>
                    <w:pStyle w:val="9"/>
                    <w:keepNext w:val="0"/>
                    <w:keepLines w:val="0"/>
                    <w:widowControl/>
                    <w:suppressLineNumbers w:val="0"/>
                    <w:bidi w:val="0"/>
                    <w:spacing w:before="0" w:beforeAutospacing="0" w:after="0" w:afterAutospacing="0" w:line="240" w:lineRule="auto"/>
                    <w:ind w:left="0" w:right="0"/>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人工湖、人工湿地：全部；</w:t>
                  </w:r>
                </w:p>
                <w:p>
                  <w:pPr>
                    <w:pStyle w:val="9"/>
                    <w:keepNext w:val="0"/>
                    <w:keepLines w:val="0"/>
                    <w:widowControl/>
                    <w:suppressLineNumbers w:val="0"/>
                    <w:bidi w:val="0"/>
                    <w:spacing w:before="0" w:beforeAutospacing="0" w:after="0" w:afterAutospacing="0" w:line="240" w:lineRule="auto"/>
                    <w:ind w:left="0" w:right="0"/>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水库：全部；</w:t>
                  </w:r>
                </w:p>
                <w:p>
                  <w:pPr>
                    <w:pStyle w:val="9"/>
                    <w:keepNext w:val="0"/>
                    <w:keepLines w:val="0"/>
                    <w:widowControl/>
                    <w:suppressLineNumbers w:val="0"/>
                    <w:bidi w:val="0"/>
                    <w:spacing w:before="0" w:beforeAutospacing="0" w:after="0" w:afterAutospacing="0" w:line="240" w:lineRule="auto"/>
                    <w:ind w:left="0" w:right="0"/>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引水工程：全部（配套的管线工程等除外）；</w:t>
                  </w:r>
                </w:p>
                <w:p>
                  <w:pPr>
                    <w:pStyle w:val="9"/>
                    <w:keepNext w:val="0"/>
                    <w:keepLines w:val="0"/>
                    <w:widowControl/>
                    <w:suppressLineNumbers w:val="0"/>
                    <w:bidi w:val="0"/>
                    <w:spacing w:before="0" w:beforeAutospacing="0" w:after="0" w:afterAutospacing="0" w:line="240" w:lineRule="auto"/>
                    <w:ind w:left="0" w:right="0"/>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防洪除涝工程：包含水库的项目；</w:t>
                  </w:r>
                </w:p>
                <w:p>
                  <w:pPr>
                    <w:pStyle w:val="9"/>
                    <w:keepNext w:val="0"/>
                    <w:keepLines w:val="0"/>
                    <w:widowControl/>
                    <w:suppressLineNumbers w:val="0"/>
                    <w:bidi w:val="0"/>
                    <w:spacing w:before="0" w:beforeAutospacing="0" w:after="0" w:afterAutospacing="0" w:line="240" w:lineRule="auto"/>
                    <w:ind w:left="0" w:right="0"/>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河湖整治：涉及清淤且底泥存在重金属污染的项目。</w:t>
                  </w:r>
                </w:p>
              </w:tc>
              <w:tc>
                <w:tcPr>
                  <w:tcW w:w="1471"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本项目属于防洪除涝工程，工程内容为</w:t>
                  </w:r>
                  <w:r>
                    <w:rPr>
                      <w:rFonts w:hint="eastAsia" w:cs="Times New Roman"/>
                      <w:color w:val="auto"/>
                      <w:lang w:val="en-US" w:eastAsia="zh-CN" w:bidi="ar-SA"/>
                    </w:rPr>
                    <w:t>在华景镇境内州河的前河上</w:t>
                  </w:r>
                  <w:r>
                    <w:rPr>
                      <w:rFonts w:hint="default" w:ascii="Times New Roman" w:hAnsi="Times New Roman" w:cs="Times New Roman"/>
                      <w:color w:val="auto"/>
                      <w:lang w:val="en-US" w:eastAsia="zh-CN" w:bidi="ar-SA"/>
                    </w:rPr>
                    <w:t>新建堤防，工程建设内容不含水库；且项目</w:t>
                  </w:r>
                  <w:r>
                    <w:rPr>
                      <w:rFonts w:hint="eastAsia" w:cs="Times New Roman"/>
                      <w:color w:val="auto"/>
                      <w:lang w:val="en-US" w:eastAsia="zh-CN" w:bidi="ar-SA"/>
                    </w:rPr>
                    <w:t>治理</w:t>
                  </w:r>
                  <w:r>
                    <w:rPr>
                      <w:rFonts w:hint="default" w:ascii="Times New Roman" w:hAnsi="Times New Roman" w:cs="Times New Roman"/>
                      <w:color w:val="auto"/>
                      <w:lang w:val="en-US" w:eastAsia="zh-CN" w:bidi="ar-SA"/>
                    </w:rPr>
                    <w:t>河段无工业污染源，无重金属废水排入</w:t>
                  </w:r>
                  <w:r>
                    <w:rPr>
                      <w:rFonts w:hint="default" w:ascii="Times New Roman" w:hAnsi="Times New Roman" w:cs="Times New Roman"/>
                      <w:color w:val="auto"/>
                      <w:highlight w:val="none"/>
                      <w:lang w:val="en-US" w:eastAsia="zh-CN" w:bidi="ar-SA"/>
                    </w:rPr>
                    <w:t>，</w:t>
                  </w:r>
                  <w:r>
                    <w:rPr>
                      <w:rFonts w:hint="eastAsia" w:cs="Times New Roman"/>
                      <w:color w:val="auto"/>
                      <w:highlight w:val="none"/>
                      <w:lang w:val="en-US" w:eastAsia="zh-CN" w:bidi="ar-SA"/>
                    </w:rPr>
                    <w:t>无清淤工程施工，</w:t>
                  </w:r>
                  <w:r>
                    <w:rPr>
                      <w:rFonts w:hint="default" w:ascii="Times New Roman" w:hAnsi="Times New Roman" w:cs="Times New Roman"/>
                      <w:color w:val="auto"/>
                      <w:lang w:val="en-US" w:eastAsia="zh-CN" w:bidi="ar-SA"/>
                    </w:rPr>
                    <w:t>不存在重金属污染。</w:t>
                  </w:r>
                </w:p>
              </w:tc>
              <w:tc>
                <w:tcPr>
                  <w:tcW w:w="660"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不设置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1"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地下水</w:t>
                  </w:r>
                </w:p>
              </w:tc>
              <w:tc>
                <w:tcPr>
                  <w:tcW w:w="2086"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陆地石油和天然气开采：全部；</w:t>
                  </w:r>
                </w:p>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地下水（含矿泉水）开采：全部；</w:t>
                  </w:r>
                </w:p>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水利、水电、交通等：含穿越可溶岩地层隧道的项目。</w:t>
                  </w:r>
                </w:p>
              </w:tc>
              <w:tc>
                <w:tcPr>
                  <w:tcW w:w="1471"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本项目不属于陆地石油和天然气开采，地下水（含矿泉水）开采，水利、水电、交通中含穿越可溶岩地层隧道的项目。</w:t>
                  </w:r>
                </w:p>
              </w:tc>
              <w:tc>
                <w:tcPr>
                  <w:tcW w:w="660"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不设置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1"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生态</w:t>
                  </w:r>
                </w:p>
              </w:tc>
              <w:tc>
                <w:tcPr>
                  <w:tcW w:w="2086"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涉及环境敏感区（不包括饮用水水源保护区，以居住、医疗卫生、文化教育、科研、行政办公为主要功能的区域，以及文物保护单位）的项目。</w:t>
                  </w:r>
                </w:p>
              </w:tc>
              <w:tc>
                <w:tcPr>
                  <w:tcW w:w="1471"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highlight w:val="none"/>
                      <w:lang w:val="en-US" w:eastAsia="zh-CN" w:bidi="ar-SA"/>
                    </w:rPr>
                    <w:t>本项目</w:t>
                  </w:r>
                  <w:r>
                    <w:rPr>
                      <w:rFonts w:hint="eastAsia" w:cs="Times New Roman"/>
                      <w:color w:val="auto"/>
                      <w:highlight w:val="none"/>
                      <w:lang w:val="en-US" w:eastAsia="zh-CN" w:bidi="ar-SA"/>
                    </w:rPr>
                    <w:t>涉及的河段为前河，</w:t>
                  </w:r>
                  <w:r>
                    <w:rPr>
                      <w:rFonts w:hint="default" w:ascii="Times New Roman" w:hAnsi="Times New Roman" w:cs="Times New Roman"/>
                      <w:color w:val="auto"/>
                      <w:highlight w:val="none"/>
                      <w:lang w:val="en-US" w:eastAsia="zh-CN" w:bidi="ar-SA"/>
                    </w:rPr>
                    <w:t>不涉及饮用水源保护区以及其他环境敏感区。</w:t>
                  </w:r>
                </w:p>
              </w:tc>
              <w:tc>
                <w:tcPr>
                  <w:tcW w:w="660"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不设置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1"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大气</w:t>
                  </w:r>
                </w:p>
              </w:tc>
              <w:tc>
                <w:tcPr>
                  <w:tcW w:w="2086"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油气、液体化工码头：全部；</w:t>
                  </w:r>
                </w:p>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干散货（含煤炭、矿石）、件杂、多用途、通用码头：涉及粉尘、挥发性有机物排放的项目。</w:t>
                  </w:r>
                </w:p>
              </w:tc>
              <w:tc>
                <w:tcPr>
                  <w:tcW w:w="1471"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本项目不属于油气、液体化工码头，干散货（含煤炭、矿石）、件杂、多用途、通用码头项目。</w:t>
                  </w:r>
                </w:p>
              </w:tc>
              <w:tc>
                <w:tcPr>
                  <w:tcW w:w="660"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不设置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1"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噪声</w:t>
                  </w:r>
                </w:p>
              </w:tc>
              <w:tc>
                <w:tcPr>
                  <w:tcW w:w="2086" w:type="pct"/>
                  <w:tcBorders>
                    <w:tl2br w:val="nil"/>
                    <w:tr2bl w:val="nil"/>
                  </w:tcBorders>
                </w:tcPr>
                <w:p>
                  <w:pPr>
                    <w:pStyle w:val="9"/>
                    <w:keepNext w:val="0"/>
                    <w:keepLines w:val="0"/>
                    <w:widowControl/>
                    <w:suppressLineNumbers w:val="0"/>
                    <w:bidi w:val="0"/>
                    <w:spacing w:before="0" w:beforeAutospacing="0" w:after="0" w:afterAutospacing="0" w:line="240" w:lineRule="auto"/>
                    <w:ind w:left="0" w:right="0"/>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公路、铁路、机场等交通运输业涉及环境敏感区（以居住、医疗卫生、文化教育、科研、行政办公为主要功能的区域）的项目；</w:t>
                  </w:r>
                </w:p>
                <w:p>
                  <w:pPr>
                    <w:pStyle w:val="9"/>
                    <w:keepNext w:val="0"/>
                    <w:keepLines w:val="0"/>
                    <w:widowControl/>
                    <w:suppressLineNumbers w:val="0"/>
                    <w:bidi w:val="0"/>
                    <w:spacing w:before="0" w:beforeAutospacing="0" w:after="0" w:afterAutospacing="0" w:line="240" w:lineRule="auto"/>
                    <w:ind w:left="0" w:right="0"/>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城市道路（不含维护，不含支路、人行天桥、人行地道）：全部。</w:t>
                  </w:r>
                </w:p>
              </w:tc>
              <w:tc>
                <w:tcPr>
                  <w:tcW w:w="1471"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本项目不属于公路、铁路、机场等交通运输业涉及环境敏感区项目，不属于城市道路项目。</w:t>
                  </w:r>
                </w:p>
              </w:tc>
              <w:tc>
                <w:tcPr>
                  <w:tcW w:w="660"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不设置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1"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环境风险</w:t>
                  </w:r>
                </w:p>
              </w:tc>
              <w:tc>
                <w:tcPr>
                  <w:tcW w:w="2086" w:type="pct"/>
                  <w:tcBorders>
                    <w:tl2br w:val="nil"/>
                    <w:tr2bl w:val="nil"/>
                  </w:tcBorders>
                </w:tcPr>
                <w:p>
                  <w:pPr>
                    <w:pStyle w:val="9"/>
                    <w:keepNext w:val="0"/>
                    <w:keepLines w:val="0"/>
                    <w:widowControl/>
                    <w:suppressLineNumbers w:val="0"/>
                    <w:bidi w:val="0"/>
                    <w:spacing w:before="0" w:beforeAutospacing="0" w:after="0" w:afterAutospacing="0" w:line="240" w:lineRule="auto"/>
                    <w:ind w:left="0" w:right="0"/>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石油和天然气开采：全部；</w:t>
                  </w:r>
                </w:p>
                <w:p>
                  <w:pPr>
                    <w:pStyle w:val="9"/>
                    <w:keepNext w:val="0"/>
                    <w:keepLines w:val="0"/>
                    <w:widowControl/>
                    <w:suppressLineNumbers w:val="0"/>
                    <w:bidi w:val="0"/>
                    <w:spacing w:before="0" w:beforeAutospacing="0" w:after="0" w:afterAutospacing="0" w:line="240" w:lineRule="auto"/>
                    <w:ind w:left="0" w:right="0"/>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油气、液体化工码头：全部；</w:t>
                  </w:r>
                </w:p>
                <w:p>
                  <w:pPr>
                    <w:pStyle w:val="9"/>
                    <w:keepNext w:val="0"/>
                    <w:keepLines w:val="0"/>
                    <w:widowControl/>
                    <w:suppressLineNumbers w:val="0"/>
                    <w:bidi w:val="0"/>
                    <w:spacing w:before="0" w:beforeAutospacing="0" w:after="0" w:afterAutospacing="0" w:line="240" w:lineRule="auto"/>
                    <w:ind w:left="0" w:right="0"/>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原油、成品油、天然气管线（不含城镇天然气管线、企业厂区内管线），危险化学品输送管线（不含企业厂区内管线）：全部</w:t>
                  </w:r>
                </w:p>
              </w:tc>
              <w:tc>
                <w:tcPr>
                  <w:tcW w:w="1471"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本项目不属于石油和天然气开采、油气、液体化工码头、原油、成品油、天然气管线、危险化学品输送管线项目。</w:t>
                  </w:r>
                </w:p>
              </w:tc>
              <w:tc>
                <w:tcPr>
                  <w:tcW w:w="660"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不设置</w:t>
                  </w:r>
                </w:p>
              </w:tc>
            </w:tr>
          </w:tbl>
          <w:p>
            <w:pPr>
              <w:pStyle w:val="12"/>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240" w:lineRule="auto"/>
              <w:ind w:left="0" w:right="0"/>
              <w:textAlignment w:val="auto"/>
              <w:rPr>
                <w:rFonts w:hint="default" w:ascii="Times New Roman" w:hAnsi="Times New Roman" w:cs="Times New Roman"/>
                <w:color w:val="auto"/>
                <w:kern w:val="0"/>
                <w:szCs w:val="21"/>
                <w:lang w:val="en-US" w:eastAsia="zh-CN"/>
              </w:rPr>
            </w:pPr>
            <w:r>
              <w:rPr>
                <w:rFonts w:hint="default" w:ascii="Times New Roman" w:hAnsi="Times New Roman" w:cs="Times New Roman"/>
                <w:b/>
                <w:bCs/>
                <w:color w:val="auto"/>
                <w:kern w:val="0"/>
                <w:szCs w:val="21"/>
                <w:lang w:val="en-US" w:eastAsia="zh-CN"/>
              </w:rPr>
              <w:t>据表1-1可知，本项目不设置专项评价。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054" w:type="dxa"/>
            <w:noWrap w:val="0"/>
            <w:tcMar>
              <w:top w:w="16" w:type="dxa"/>
              <w:left w:w="16" w:type="dxa"/>
              <w:right w:w="16" w:type="dxa"/>
            </w:tcMar>
            <w:vAlign w:val="center"/>
          </w:tcPr>
          <w:p>
            <w:pPr>
              <w:pStyle w:val="1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rPr>
            </w:pPr>
            <w:r>
              <w:rPr>
                <w:rFonts w:hint="default" w:ascii="Times New Roman" w:hAnsi="Times New Roman" w:cs="Times New Roman"/>
                <w:color w:val="auto"/>
              </w:rPr>
              <w:t>规划情况</w:t>
            </w:r>
          </w:p>
        </w:tc>
        <w:tc>
          <w:tcPr>
            <w:tcW w:w="8060" w:type="dxa"/>
            <w:gridSpan w:val="3"/>
            <w:noWrap w:val="0"/>
            <w:tcMar>
              <w:top w:w="16" w:type="dxa"/>
              <w:left w:w="16" w:type="dxa"/>
              <w:right w:w="16" w:type="dxa"/>
            </w:tcMar>
            <w:vAlign w:val="center"/>
          </w:tcPr>
          <w:p>
            <w:pPr>
              <w:pStyle w:val="12"/>
              <w:keepNext w:val="0"/>
              <w:keepLines w:val="0"/>
              <w:suppressLineNumbers w:val="0"/>
              <w:bidi w:val="0"/>
              <w:spacing w:before="0" w:beforeAutospacing="0" w:after="0" w:afterAutospacing="0" w:line="240" w:lineRule="auto"/>
              <w:ind w:left="0" w:right="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w:t>
            </w:r>
            <w:r>
              <w:rPr>
                <w:rFonts w:hint="eastAsia" w:cs="Times New Roman"/>
                <w:color w:val="auto"/>
                <w:lang w:val="en-US" w:eastAsia="zh-CN"/>
              </w:rPr>
              <w:t>四川省</w:t>
            </w:r>
            <w:r>
              <w:rPr>
                <w:rFonts w:hint="default" w:ascii="Times New Roman" w:hAnsi="Times New Roman" w:cs="Times New Roman"/>
                <w:color w:val="auto"/>
                <w:lang w:val="en-US" w:eastAsia="zh-CN"/>
              </w:rPr>
              <w:t>渠江流域防洪规划》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054" w:type="dxa"/>
            <w:noWrap w:val="0"/>
            <w:tcMar>
              <w:top w:w="16" w:type="dxa"/>
              <w:left w:w="16" w:type="dxa"/>
              <w:right w:w="16" w:type="dxa"/>
            </w:tcMar>
            <w:vAlign w:val="center"/>
          </w:tcPr>
          <w:p>
            <w:pPr>
              <w:pStyle w:val="1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rPr>
            </w:pPr>
            <w:r>
              <w:rPr>
                <w:rFonts w:hint="default" w:ascii="Times New Roman" w:hAnsi="Times New Roman" w:cs="Times New Roman"/>
                <w:color w:val="auto"/>
              </w:rPr>
              <w:t>规划环境影响评价情况</w:t>
            </w:r>
          </w:p>
        </w:tc>
        <w:tc>
          <w:tcPr>
            <w:tcW w:w="8060" w:type="dxa"/>
            <w:gridSpan w:val="3"/>
            <w:noWrap w:val="0"/>
            <w:tcMar>
              <w:top w:w="16" w:type="dxa"/>
              <w:left w:w="16" w:type="dxa"/>
              <w:right w:w="16" w:type="dxa"/>
            </w:tcMar>
            <w:vAlign w:val="center"/>
          </w:tcPr>
          <w:p>
            <w:pPr>
              <w:pStyle w:val="12"/>
              <w:keepNext w:val="0"/>
              <w:keepLines w:val="0"/>
              <w:suppressLineNumbers w:val="0"/>
              <w:bidi w:val="0"/>
              <w:spacing w:before="0" w:beforeAutospacing="0" w:after="0" w:afterAutospacing="0" w:line="240" w:lineRule="auto"/>
              <w:ind w:left="0" w:right="0"/>
              <w:jc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69" w:hRule="atLeast"/>
        </w:trPr>
        <w:tc>
          <w:tcPr>
            <w:tcW w:w="1054" w:type="dxa"/>
            <w:noWrap w:val="0"/>
            <w:tcMar>
              <w:top w:w="16" w:type="dxa"/>
              <w:left w:w="16" w:type="dxa"/>
              <w:right w:w="16" w:type="dxa"/>
            </w:tcMar>
            <w:vAlign w:val="center"/>
          </w:tcPr>
          <w:p>
            <w:pPr>
              <w:pStyle w:val="1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rPr>
            </w:pPr>
            <w:r>
              <w:rPr>
                <w:rFonts w:hint="default" w:ascii="Times New Roman" w:hAnsi="Times New Roman" w:cs="Times New Roman"/>
                <w:color w:val="auto"/>
              </w:rPr>
              <w:t>规划及规划环境影响评价符合性分析</w:t>
            </w:r>
          </w:p>
        </w:tc>
        <w:tc>
          <w:tcPr>
            <w:tcW w:w="8060" w:type="dxa"/>
            <w:gridSpan w:val="3"/>
            <w:noWrap w:val="0"/>
            <w:tcMar>
              <w:top w:w="16" w:type="dxa"/>
              <w:left w:w="16" w:type="dxa"/>
              <w:right w:w="16" w:type="dxa"/>
            </w:tcMar>
            <w:vAlign w:val="center"/>
          </w:tcPr>
          <w:p>
            <w:pPr>
              <w:pStyle w:val="12"/>
              <w:keepNext w:val="0"/>
              <w:keepLines w:val="0"/>
              <w:suppressLineNumbers w:val="0"/>
              <w:bidi w:val="0"/>
              <w:spacing w:before="0" w:beforeAutospacing="0" w:after="0" w:afterAutospacing="0" w:line="360" w:lineRule="auto"/>
              <w:ind w:left="0" w:right="0"/>
              <w:jc w:val="both"/>
              <w:rPr>
                <w:rFonts w:hint="default" w:ascii="Times New Roman" w:hAnsi="Times New Roman" w:eastAsia="宋体" w:cs="Times New Roman"/>
                <w:b/>
                <w:bCs/>
                <w:color w:val="auto"/>
                <w:kern w:val="0"/>
                <w:szCs w:val="21"/>
                <w:lang w:val="en-US" w:eastAsia="zh-CN"/>
              </w:rPr>
            </w:pPr>
            <w:r>
              <w:rPr>
                <w:rFonts w:hint="default" w:ascii="Times New Roman" w:hAnsi="Times New Roman" w:eastAsia="宋体" w:cs="Times New Roman"/>
                <w:b/>
                <w:bCs/>
                <w:color w:val="auto"/>
                <w:kern w:val="0"/>
                <w:szCs w:val="21"/>
                <w:lang w:val="en-US" w:eastAsia="zh-CN"/>
              </w:rPr>
              <w:t>1、与《四川省渠江流域防洪规划》符合性分析</w:t>
            </w:r>
          </w:p>
          <w:p>
            <w:pPr>
              <w:pStyle w:val="12"/>
              <w:keepNext w:val="0"/>
              <w:keepLines w:val="0"/>
              <w:suppressLineNumbers w:val="0"/>
              <w:bidi w:val="0"/>
              <w:spacing w:before="0" w:beforeAutospacing="0" w:after="0" w:afterAutospacing="0" w:line="360" w:lineRule="auto"/>
              <w:ind w:left="0" w:right="0"/>
              <w:jc w:val="left"/>
              <w:rPr>
                <w:rFonts w:hint="default" w:ascii="Times New Roman" w:hAnsi="Times New Roman" w:eastAsia="宋体" w:cs="Times New Roman"/>
                <w:color w:val="auto"/>
                <w:kern w:val="2"/>
                <w:szCs w:val="21"/>
                <w:lang w:val="en-US" w:eastAsia="zh-CN"/>
              </w:rPr>
            </w:pPr>
            <w:r>
              <w:rPr>
                <w:rFonts w:hint="default" w:ascii="Times New Roman" w:hAnsi="Times New Roman" w:eastAsia="宋体" w:cs="Times New Roman"/>
                <w:color w:val="auto"/>
                <w:kern w:val="2"/>
                <w:szCs w:val="21"/>
                <w:lang w:val="en-US" w:eastAsia="zh-CN"/>
              </w:rPr>
              <w:t>渠江发源于四川、陕西交界的大巴山南麓南江县，流经四川，于岳池县进入重庆市，至合川区汇入嘉陵江，流域面积39220km2，河道长671km。其中四川段涉及巴中、达州、广安、南充、广元5市22县（市、区），流域面积34151km2，根据《四川省渠江流域防洪规划》，巴中、达州、广安城市防洪标准达到50年一遇以上，县级城市防洪标准达到20年一遇以上，乡（镇）防洪标准达到10年至20年一遇。</w:t>
            </w:r>
          </w:p>
          <w:p>
            <w:pPr>
              <w:pStyle w:val="12"/>
              <w:keepNext w:val="0"/>
              <w:keepLines w:val="0"/>
              <w:suppressLineNumbers w:val="0"/>
              <w:bidi w:val="0"/>
              <w:spacing w:before="0" w:beforeAutospacing="0" w:after="0" w:afterAutospacing="0" w:line="360" w:lineRule="auto"/>
              <w:ind w:left="0" w:right="0"/>
              <w:jc w:val="left"/>
              <w:rPr>
                <w:rFonts w:hint="default"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kern w:val="2"/>
                <w:szCs w:val="21"/>
                <w:lang w:val="en-US" w:eastAsia="zh-CN"/>
              </w:rPr>
              <w:t>本项目位于达州市宣汉县</w:t>
            </w:r>
            <w:r>
              <w:rPr>
                <w:rFonts w:hint="default" w:cs="Times New Roman"/>
                <w:color w:val="auto"/>
                <w:kern w:val="2"/>
                <w:szCs w:val="21"/>
                <w:lang w:val="en-US" w:eastAsia="zh-CN"/>
              </w:rPr>
              <w:t>华景</w:t>
            </w:r>
            <w:r>
              <w:rPr>
                <w:rFonts w:hint="default" w:ascii="Times New Roman" w:hAnsi="Times New Roman" w:eastAsia="宋体" w:cs="Times New Roman"/>
                <w:color w:val="auto"/>
                <w:kern w:val="2"/>
                <w:szCs w:val="21"/>
                <w:lang w:val="en-US" w:eastAsia="zh-CN"/>
              </w:rPr>
              <w:t>镇，根据《四川省渠江流域防洪规划》防洪标准，乡（镇）防洪标准达到10年至20年一遇。本项目依照《防洪标准》（GB50201-2014）和《堤防工程设计规范》（GB50286-2013）的规定，防洪设计标准按10年(P＝10%)一遇，堤防工程级别为5级，防洪设计标准满足《四川省渠江流域防洪规划》防洪标准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431" w:hRule="atLeast"/>
        </w:trPr>
        <w:tc>
          <w:tcPr>
            <w:tcW w:w="1054" w:type="dxa"/>
            <w:noWrap w:val="0"/>
            <w:tcMar>
              <w:top w:w="16" w:type="dxa"/>
              <w:left w:w="16" w:type="dxa"/>
              <w:right w:w="16" w:type="dxa"/>
            </w:tcMar>
            <w:vAlign w:val="center"/>
          </w:tcPr>
          <w:p>
            <w:pPr>
              <w:pStyle w:val="1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rPr>
            </w:pPr>
            <w:bookmarkStart w:id="3" w:name="_Hlk56690880"/>
            <w:r>
              <w:rPr>
                <w:rFonts w:hint="default" w:ascii="Times New Roman" w:hAnsi="Times New Roman" w:cs="Times New Roman"/>
                <w:color w:val="auto"/>
              </w:rPr>
              <w:t>其他符合性分析</w:t>
            </w:r>
            <w:bookmarkEnd w:id="3"/>
          </w:p>
        </w:tc>
        <w:tc>
          <w:tcPr>
            <w:tcW w:w="8060" w:type="dxa"/>
            <w:gridSpan w:val="3"/>
            <w:noWrap w:val="0"/>
            <w:tcMar>
              <w:top w:w="16" w:type="dxa"/>
              <w:left w:w="16" w:type="dxa"/>
              <w:right w:w="16" w:type="dxa"/>
            </w:tcMar>
            <w:vAlign w:val="top"/>
          </w:tcPr>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b/>
                <w:bCs/>
                <w:color w:val="auto"/>
                <w:lang w:val="en-US" w:eastAsia="zh-CN"/>
              </w:rPr>
              <w:t>1、产业政策符合性分析</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本项目属于防洪排涝工程建设，对照《产业结构调整指导目录（20</w:t>
            </w:r>
            <w:r>
              <w:rPr>
                <w:rFonts w:hint="eastAsia" w:cs="Times New Roman"/>
                <w:color w:val="auto"/>
                <w:lang w:val="en-US" w:eastAsia="zh-CN"/>
              </w:rPr>
              <w:t>24</w:t>
            </w:r>
            <w:r>
              <w:rPr>
                <w:rFonts w:hint="default" w:ascii="Times New Roman" w:hAnsi="Times New Roman" w:cs="Times New Roman"/>
                <w:color w:val="auto"/>
                <w:lang w:val="en-US" w:eastAsia="zh-CN"/>
              </w:rPr>
              <w:t>年本）》，本项目属于第一类鼓励类中</w:t>
            </w:r>
            <w:r>
              <w:rPr>
                <w:rFonts w:hint="eastAsia" w:cs="Times New Roman"/>
                <w:color w:val="auto"/>
                <w:lang w:val="en-US" w:eastAsia="zh-CN"/>
              </w:rPr>
              <w:t>“</w:t>
            </w:r>
            <w:r>
              <w:rPr>
                <w:rFonts w:hint="default" w:ascii="Times New Roman" w:hAnsi="Times New Roman" w:cs="Times New Roman"/>
                <w:color w:val="auto"/>
                <w:lang w:val="en-US" w:eastAsia="zh-CN"/>
              </w:rPr>
              <w:t>二、水利，</w:t>
            </w:r>
            <w:r>
              <w:rPr>
                <w:rFonts w:hint="eastAsia" w:cs="Times New Roman"/>
                <w:color w:val="auto"/>
                <w:lang w:val="en-US" w:eastAsia="zh-CN"/>
              </w:rPr>
              <w:t>3</w:t>
            </w:r>
            <w:r>
              <w:rPr>
                <w:rFonts w:hint="default" w:ascii="Times New Roman" w:hAnsi="Times New Roman" w:cs="Times New Roman"/>
                <w:color w:val="auto"/>
                <w:lang w:val="en-US" w:eastAsia="zh-CN"/>
              </w:rPr>
              <w:t>、</w:t>
            </w:r>
            <w:r>
              <w:rPr>
                <w:rFonts w:hint="eastAsia" w:cs="Times New Roman"/>
                <w:color w:val="auto"/>
                <w:lang w:val="en-US" w:eastAsia="zh-CN"/>
              </w:rPr>
              <w:t>防洪提升工程”</w:t>
            </w:r>
            <w:r>
              <w:rPr>
                <w:rFonts w:hint="default" w:ascii="Times New Roman" w:hAnsi="Times New Roman" w:cs="Times New Roman"/>
                <w:color w:val="auto"/>
                <w:lang w:val="en-US" w:eastAsia="zh-CN"/>
              </w:rPr>
              <w:t>，属于鼓励类项目；同时本项目建设不属于国土资源部</w:t>
            </w:r>
            <w:r>
              <w:rPr>
                <w:rFonts w:hint="eastAsia" w:cs="Times New Roman"/>
                <w:color w:val="auto"/>
                <w:lang w:val="en-US" w:eastAsia="zh-CN"/>
              </w:rPr>
              <w:t>“</w:t>
            </w:r>
            <w:r>
              <w:rPr>
                <w:rFonts w:hint="default" w:ascii="Times New Roman" w:hAnsi="Times New Roman" w:cs="Times New Roman"/>
                <w:color w:val="auto"/>
                <w:lang w:val="en-US" w:eastAsia="zh-CN"/>
              </w:rPr>
              <w:t>关于发布实施《限制用地项目目录（2012年本）》和《禁止用地项目目录（2012年本）》的通知</w:t>
            </w:r>
            <w:r>
              <w:rPr>
                <w:rFonts w:hint="eastAsia" w:cs="Times New Roman"/>
                <w:color w:val="auto"/>
                <w:lang w:val="en-US" w:eastAsia="zh-CN"/>
              </w:rPr>
              <w:t>”</w:t>
            </w:r>
            <w:r>
              <w:rPr>
                <w:rFonts w:hint="default" w:ascii="Times New Roman" w:hAnsi="Times New Roman" w:cs="Times New Roman"/>
                <w:color w:val="auto"/>
                <w:lang w:val="en-US" w:eastAsia="zh-CN"/>
              </w:rPr>
              <w:t>（国土资发</w:t>
            </w:r>
            <w:del w:id="0" w:author="Administrator" w:date="2024-04-17T16:41:53Z">
              <w:r>
                <w:rPr>
                  <w:rFonts w:hint="default" w:ascii="Times New Roman" w:hAnsi="Times New Roman" w:cs="Times New Roman"/>
                  <w:color w:val="auto"/>
                  <w:lang w:val="en-US" w:eastAsia="zh-CN"/>
                </w:rPr>
                <w:delText>[2012]</w:delText>
              </w:r>
            </w:del>
            <w:ins w:id="1" w:author="Administrator" w:date="2024-04-17T16:41:53Z">
              <w:r>
                <w:rPr>
                  <w:rFonts w:hint="eastAsia" w:cs="Times New Roman"/>
                  <w:color w:val="auto"/>
                  <w:lang w:val="en-US" w:eastAsia="zh-CN"/>
                </w:rPr>
                <w:t>〔2012〕</w:t>
              </w:r>
            </w:ins>
            <w:r>
              <w:rPr>
                <w:rFonts w:hint="default" w:ascii="Times New Roman" w:hAnsi="Times New Roman" w:cs="Times New Roman"/>
                <w:color w:val="auto"/>
                <w:lang w:val="en-US" w:eastAsia="zh-CN"/>
              </w:rPr>
              <w:t>98号）规定的项目，项目建设符合国家现行产业政策要求。</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highlight w:val="none"/>
                <w:lang w:val="en-US" w:eastAsia="zh-CN"/>
              </w:rPr>
              <w:t>同时，本项目202</w:t>
            </w:r>
            <w:r>
              <w:rPr>
                <w:rFonts w:hint="eastAsia" w:cs="Times New Roman"/>
                <w:color w:val="auto"/>
                <w:highlight w:val="none"/>
                <w:lang w:val="en-US" w:eastAsia="zh-CN"/>
              </w:rPr>
              <w:t>4</w:t>
            </w:r>
            <w:r>
              <w:rPr>
                <w:rFonts w:hint="default" w:ascii="Times New Roman" w:hAnsi="Times New Roman" w:cs="Times New Roman"/>
                <w:color w:val="auto"/>
                <w:highlight w:val="none"/>
                <w:lang w:val="en-US" w:eastAsia="zh-CN"/>
              </w:rPr>
              <w:t>年</w:t>
            </w:r>
            <w:r>
              <w:rPr>
                <w:rFonts w:hint="eastAsia" w:cs="Times New Roman"/>
                <w:color w:val="auto"/>
                <w:highlight w:val="none"/>
                <w:lang w:val="en-US" w:eastAsia="zh-CN"/>
              </w:rPr>
              <w:t>1</w:t>
            </w:r>
            <w:r>
              <w:rPr>
                <w:rFonts w:hint="default" w:ascii="Times New Roman" w:hAnsi="Times New Roman" w:cs="Times New Roman"/>
                <w:color w:val="auto"/>
                <w:highlight w:val="none"/>
                <w:lang w:val="en-US" w:eastAsia="zh-CN"/>
              </w:rPr>
              <w:t>月</w:t>
            </w:r>
            <w:r>
              <w:rPr>
                <w:rFonts w:hint="eastAsia" w:cs="Times New Roman"/>
                <w:color w:val="auto"/>
                <w:highlight w:val="none"/>
                <w:lang w:val="en-US" w:eastAsia="zh-CN"/>
              </w:rPr>
              <w:t>30</w:t>
            </w:r>
            <w:r>
              <w:rPr>
                <w:rFonts w:hint="default" w:ascii="Times New Roman" w:hAnsi="Times New Roman" w:cs="Times New Roman"/>
                <w:color w:val="auto"/>
                <w:highlight w:val="none"/>
                <w:lang w:val="en-US" w:eastAsia="zh-CN"/>
              </w:rPr>
              <w:t>日取得了</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达州市水务局关于</w:t>
            </w:r>
            <w:r>
              <w:rPr>
                <w:rFonts w:hint="eastAsia" w:cs="Times New Roman"/>
                <w:color w:val="auto"/>
                <w:highlight w:val="none"/>
                <w:lang w:val="en-US" w:eastAsia="zh-CN"/>
              </w:rPr>
              <w:t>&lt;州河</w:t>
            </w:r>
            <w:r>
              <w:rPr>
                <w:rFonts w:hint="default" w:ascii="Times New Roman" w:hAnsi="Times New Roman" w:cs="Times New Roman"/>
                <w:color w:val="auto"/>
                <w:highlight w:val="none"/>
                <w:lang w:val="en-US" w:eastAsia="zh-CN"/>
              </w:rPr>
              <w:t>宣汉县</w:t>
            </w:r>
            <w:r>
              <w:rPr>
                <w:rFonts w:hint="eastAsia" w:cs="Times New Roman"/>
                <w:color w:val="auto"/>
                <w:highlight w:val="none"/>
                <w:lang w:val="en-US" w:eastAsia="zh-CN"/>
              </w:rPr>
              <w:t>华景中嘴段至李家坝段防洪治理工程初步设计&gt;</w:t>
            </w:r>
            <w:r>
              <w:rPr>
                <w:rFonts w:hint="default" w:ascii="Times New Roman" w:hAnsi="Times New Roman" w:cs="Times New Roman"/>
                <w:color w:val="auto"/>
                <w:highlight w:val="none"/>
                <w:lang w:val="en-US" w:eastAsia="zh-CN"/>
              </w:rPr>
              <w:t>的批复》（达市水审函[202</w:t>
            </w:r>
            <w:r>
              <w:rPr>
                <w:rFonts w:hint="eastAsia" w:cs="Times New Roman"/>
                <w:color w:val="auto"/>
                <w:highlight w:val="none"/>
                <w:lang w:val="en-US" w:eastAsia="zh-CN"/>
              </w:rPr>
              <w:t>4</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20</w:t>
            </w:r>
            <w:r>
              <w:rPr>
                <w:rFonts w:hint="default" w:ascii="Times New Roman" w:hAnsi="Times New Roman" w:cs="Times New Roman"/>
                <w:color w:val="auto"/>
                <w:highlight w:val="none"/>
                <w:lang w:val="en-US" w:eastAsia="zh-CN"/>
              </w:rPr>
              <w:t>号）（附件1）。</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因此，本项目符合国家及地方相关法律法规和政策规定。</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2、与当地防洪规划符合性分析</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eastAsia" w:cs="Times New Roman"/>
                <w:color w:val="auto"/>
                <w:lang w:val="en-US" w:eastAsia="zh-CN"/>
              </w:rPr>
              <w:t>根据《州河宣汉县华景中嘴至李家坝段防洪治理工程初步设计报告》（下文简称为初设报告），本工程保护对象包括已建和规划场镇区域、居民点、耕地等，保护区面积1.4km</w:t>
            </w:r>
            <w:r>
              <w:rPr>
                <w:rFonts w:hint="eastAsia" w:cs="Times New Roman"/>
                <w:color w:val="auto"/>
                <w:vertAlign w:val="superscript"/>
                <w:lang w:val="en-US" w:eastAsia="zh-CN"/>
              </w:rPr>
              <w:t>2</w:t>
            </w:r>
            <w:r>
              <w:rPr>
                <w:rFonts w:hint="eastAsia" w:cs="Times New Roman"/>
                <w:color w:val="auto"/>
                <w:lang w:val="en-US" w:eastAsia="zh-CN"/>
              </w:rPr>
              <w:t>，保护耕地2200亩，保护人口12000人。根据《防洪标准》（GB50201-2014）和《堤防工程设计规范》（GB50286-2013）的规定，本工程防护等级为Ⅳ级乡村防护区，防洪标准为10~20年一遇。《四川省渠江流域防洪规划》（四川省水利水电勘测设计研究院 四川省水文水资源勘测局，2011年11月）中拟定宣汉县华景镇场镇防洪标准为20年一遇，由于该规划距今较久远，且工程河段上游在建土溪口大型水库工程具有一定调洪消峰能力，同时华景场镇已建堤防为10年一遇，综合考虑初步建成的华景场镇堤防防洪标准采用10年一遇。</w:t>
            </w:r>
            <w:r>
              <w:rPr>
                <w:rFonts w:hint="default" w:ascii="Times New Roman" w:hAnsi="Times New Roman" w:cs="Times New Roman"/>
                <w:color w:val="auto"/>
                <w:lang w:val="en-US" w:eastAsia="zh-CN"/>
              </w:rPr>
              <w:t>防洪设计标准与县级城镇防洪标准一致，满足四川省宣汉县各乡镇规划的要求。</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3、本项目与《中华人民共和国水污染防治法》符合性分析</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本项目与《中华人民共和国水污染防治法》符合性见表1-2。</w:t>
            </w:r>
          </w:p>
          <w:p>
            <w:pPr>
              <w:pStyle w:val="11"/>
              <w:keepNext w:val="0"/>
              <w:keepLines w:val="0"/>
              <w:suppressLineNumbers w:val="0"/>
              <w:bidi w:val="0"/>
              <w:spacing w:beforeAutospacing="0" w:after="0" w:afterAutospacing="0" w:line="240" w:lineRule="auto"/>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表1-2  本项目与《中华人民共和国水污染防治法》符合性分析一览表</w:t>
            </w:r>
          </w:p>
          <w:tbl>
            <w:tblPr>
              <w:tblStyle w:val="6"/>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28"/>
              <w:gridCol w:w="3386"/>
              <w:gridCol w:w="3106"/>
              <w:gridCol w:w="90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1"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序号</w:t>
                  </w:r>
                </w:p>
              </w:tc>
              <w:tc>
                <w:tcPr>
                  <w:tcW w:w="2108"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条例要求</w:t>
                  </w:r>
                </w:p>
              </w:tc>
              <w:tc>
                <w:tcPr>
                  <w:tcW w:w="1934"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本项目情况</w:t>
                  </w:r>
                </w:p>
              </w:tc>
              <w:tc>
                <w:tcPr>
                  <w:tcW w:w="565"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1"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w:t>
                  </w:r>
                </w:p>
              </w:tc>
              <w:tc>
                <w:tcPr>
                  <w:tcW w:w="2108"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第三十三条、禁止向水体排放油类、酸液、碱液或者剧毒废液。禁止在水体清洗装贮过油类或者有毒污染物的车辆和容器。</w:t>
                  </w:r>
                </w:p>
              </w:tc>
              <w:tc>
                <w:tcPr>
                  <w:tcW w:w="1934"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项目为防洪排涝工程，不涉及向水体排放油类、酸液、碱液或者剧毒废液。</w:t>
                  </w:r>
                  <w:r>
                    <w:rPr>
                      <w:rFonts w:hint="default" w:ascii="Times New Roman" w:hAnsi="Times New Roman" w:cs="Times New Roman"/>
                      <w:color w:val="auto"/>
                      <w:highlight w:val="none"/>
                      <w:lang w:val="en-US" w:eastAsia="zh-CN" w:bidi="ar-SA"/>
                    </w:rPr>
                    <w:t>施工期车辆冲洗废水经预处理后回用，不涉及在水体清洗装贮过油类或者有毒污染物的车辆和容器。</w:t>
                  </w:r>
                </w:p>
              </w:tc>
              <w:tc>
                <w:tcPr>
                  <w:tcW w:w="565"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1"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2</w:t>
                  </w:r>
                </w:p>
              </w:tc>
              <w:tc>
                <w:tcPr>
                  <w:tcW w:w="2108"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第三十七条、禁止向水体排放、倾倒工业废渣、城镇垃圾和其他废弃物。禁止将含有汞、镉、砷、铬、铅、氰化物、黄磷等的可溶性剧毒废渣向水体排放、倾倒或者直接埋入地下。存放可溶性剧毒废渣的场所，应当采取防水、防渗漏、防流失的措施。</w:t>
                  </w:r>
                </w:p>
              </w:tc>
              <w:tc>
                <w:tcPr>
                  <w:tcW w:w="1934"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本项目为防洪排涝工程，不存在可溶性剧毒废渣等，施工期产生的固体废弃物均得到妥善处置，处置率100%，不存在以上行为。</w:t>
                  </w:r>
                </w:p>
              </w:tc>
              <w:tc>
                <w:tcPr>
                  <w:tcW w:w="565"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1"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3</w:t>
                  </w:r>
                </w:p>
              </w:tc>
              <w:tc>
                <w:tcPr>
                  <w:tcW w:w="2108"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第六十四条、在饮用水水源保护区内，禁止设置排污口。</w:t>
                  </w:r>
                </w:p>
              </w:tc>
              <w:tc>
                <w:tcPr>
                  <w:tcW w:w="1934"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本项目施工河段不涉及饮用水源保护区，项目不在</w:t>
                  </w:r>
                  <w:r>
                    <w:rPr>
                      <w:rFonts w:hint="eastAsia" w:cs="Times New Roman"/>
                      <w:color w:val="auto"/>
                      <w:lang w:val="en-US" w:eastAsia="zh-CN" w:bidi="ar-SA"/>
                    </w:rPr>
                    <w:t>河段内</w:t>
                  </w:r>
                  <w:r>
                    <w:rPr>
                      <w:rFonts w:hint="default" w:ascii="Times New Roman" w:hAnsi="Times New Roman" w:cs="Times New Roman"/>
                      <w:color w:val="auto"/>
                      <w:lang w:val="en-US" w:eastAsia="zh-CN" w:bidi="ar-SA"/>
                    </w:rPr>
                    <w:t>设置排污口。施工期生活废水依托附近白马镇既有污水处理设施收集处理。</w:t>
                  </w:r>
                </w:p>
              </w:tc>
              <w:tc>
                <w:tcPr>
                  <w:tcW w:w="565"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1"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4</w:t>
                  </w:r>
                </w:p>
              </w:tc>
              <w:tc>
                <w:tcPr>
                  <w:tcW w:w="2108"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第六十五条、禁止在饮用水水源一级保护区内新建、改建、扩建与供水设施和保护水源无关的建设项目；已建成的与供水设施和保护水源无关的建设项目，由县级以上人民政府责令拆除或者关闭。</w:t>
                  </w:r>
                </w:p>
              </w:tc>
              <w:tc>
                <w:tcPr>
                  <w:tcW w:w="1934"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本项目为防洪排涝工程，属于</w:t>
                  </w:r>
                  <w:r>
                    <w:rPr>
                      <w:rFonts w:hint="eastAsia"/>
                      <w:lang w:val="en-US" w:eastAsia="zh-CN" w:bidi="ar-SA"/>
                    </w:rPr>
                    <w:t>生态影响类项目</w:t>
                  </w:r>
                  <w:r>
                    <w:rPr>
                      <w:rFonts w:hint="default" w:ascii="Times New Roman" w:hAnsi="Times New Roman" w:cs="Times New Roman"/>
                      <w:color w:val="auto"/>
                      <w:lang w:val="en-US" w:eastAsia="zh-CN" w:bidi="ar-SA"/>
                    </w:rPr>
                    <w:t>，且不涉及饮用水源保护区。</w:t>
                  </w:r>
                </w:p>
              </w:tc>
              <w:tc>
                <w:tcPr>
                  <w:tcW w:w="565"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1"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5</w:t>
                  </w:r>
                </w:p>
              </w:tc>
              <w:tc>
                <w:tcPr>
                  <w:tcW w:w="2108"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第六十七条、禁止在饮用水水源准保护区内新建、扩建对水体污染严重的建设项目；改建建设项目，不得增加排污量。</w:t>
                  </w:r>
                </w:p>
              </w:tc>
              <w:tc>
                <w:tcPr>
                  <w:tcW w:w="1934"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本项目为防洪排涝工程，</w:t>
                  </w:r>
                  <w:r>
                    <w:rPr>
                      <w:rFonts w:hint="eastAsia"/>
                      <w:lang w:val="en-US" w:eastAsia="zh-CN" w:bidi="ar-SA"/>
                    </w:rPr>
                    <w:t>属于生态影响类项目</w:t>
                  </w:r>
                  <w:r>
                    <w:rPr>
                      <w:rFonts w:hint="default" w:ascii="Times New Roman" w:hAnsi="Times New Roman" w:cs="Times New Roman"/>
                      <w:color w:val="auto"/>
                      <w:lang w:val="en-US" w:eastAsia="zh-CN" w:bidi="ar-SA"/>
                    </w:rPr>
                    <w:t>，且不涉及饮用水源保护区。</w:t>
                  </w:r>
                </w:p>
              </w:tc>
              <w:tc>
                <w:tcPr>
                  <w:tcW w:w="565"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bl>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color w:val="auto"/>
                <w:lang w:val="en-US" w:eastAsia="zh-CN"/>
              </w:rPr>
              <w:t>综上，本项目符合《中华人民共和国水污染防治法》中相关要求。</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4、本项目与《达州市集中式饮用水水源保护管理条例》符合性分析</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为了加强达州市集中式饮用水水源保护，保障饮用水安全，根据《中华人民共和国水污染防治法》《中华人民共和国水法》《四川省饮用水水源保护管理条例》等法律、法规的规定，2020年3月31日四川省第十三届人民代表大会常务委员会第十七次会议批准《关于修改&lt;达州市集中式饮用水水源保护管理条例&gt;的决定》修正）。本项目与该文件中相关规定的对比分析详见表1-3。</w:t>
            </w:r>
          </w:p>
          <w:p>
            <w:pPr>
              <w:pStyle w:val="11"/>
              <w:keepNext w:val="0"/>
              <w:keepLines w:val="0"/>
              <w:suppressLineNumbers w:val="0"/>
              <w:bidi w:val="0"/>
              <w:spacing w:beforeAutospacing="0" w:after="0" w:afterAutospacing="0" w:line="240" w:lineRule="auto"/>
              <w:ind w:left="0" w:right="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表1-3  项目与《达州市集中式饮用水水源保护管理</w:t>
            </w:r>
            <w:r>
              <w:rPr>
                <w:rFonts w:hint="eastAsia" w:cs="Times New Roman"/>
                <w:color w:val="auto"/>
                <w:u w:val="none"/>
                <w:lang w:val="en-US" w:eastAsia="zh-CN"/>
              </w:rPr>
              <w:t>条例</w:t>
            </w:r>
            <w:r>
              <w:rPr>
                <w:rFonts w:hint="default" w:ascii="Times New Roman" w:hAnsi="Times New Roman" w:cs="Times New Roman"/>
                <w:color w:val="auto"/>
                <w:u w:val="none"/>
                <w:lang w:val="en-US" w:eastAsia="zh-CN"/>
              </w:rPr>
              <w:t>》符合性分析</w:t>
            </w:r>
          </w:p>
          <w:tbl>
            <w:tblPr>
              <w:tblStyle w:val="6"/>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0"/>
              <w:gridCol w:w="3608"/>
              <w:gridCol w:w="2766"/>
              <w:gridCol w:w="9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2"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序号</w:t>
                  </w:r>
                </w:p>
              </w:tc>
              <w:tc>
                <w:tcPr>
                  <w:tcW w:w="2246"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条例要求</w:t>
                  </w:r>
                </w:p>
              </w:tc>
              <w:tc>
                <w:tcPr>
                  <w:tcW w:w="1722"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本项目情况</w:t>
                  </w:r>
                </w:p>
              </w:tc>
              <w:tc>
                <w:tcPr>
                  <w:tcW w:w="588"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2"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w:t>
                  </w:r>
                </w:p>
              </w:tc>
              <w:tc>
                <w:tcPr>
                  <w:tcW w:w="2246"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第十八条：集中式饮用水水源保护区内，禁止设置排污口。</w:t>
                  </w:r>
                </w:p>
              </w:tc>
              <w:tc>
                <w:tcPr>
                  <w:tcW w:w="1722"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本项目建设涉及的流域为</w:t>
                  </w:r>
                  <w:r>
                    <w:rPr>
                      <w:rFonts w:hint="eastAsia" w:cs="Times New Roman"/>
                      <w:color w:val="auto"/>
                      <w:u w:val="none"/>
                      <w:lang w:val="en-US" w:eastAsia="zh-CN" w:bidi="ar-SA"/>
                    </w:rPr>
                    <w:t>华景镇境内州河前河段</w:t>
                  </w:r>
                  <w:r>
                    <w:rPr>
                      <w:rFonts w:hint="default" w:ascii="Times New Roman" w:hAnsi="Times New Roman" w:cs="Times New Roman"/>
                      <w:color w:val="auto"/>
                      <w:u w:val="none"/>
                      <w:lang w:val="en-US" w:eastAsia="zh-CN" w:bidi="ar-SA"/>
                    </w:rPr>
                    <w:t>，不在</w:t>
                  </w:r>
                  <w:r>
                    <w:rPr>
                      <w:rFonts w:hint="eastAsia" w:cs="Times New Roman"/>
                      <w:color w:val="auto"/>
                      <w:u w:val="none"/>
                      <w:lang w:val="en-US" w:eastAsia="zh-CN" w:bidi="ar-SA"/>
                    </w:rPr>
                    <w:t>集中式</w:t>
                  </w:r>
                  <w:r>
                    <w:rPr>
                      <w:rFonts w:hint="default" w:ascii="Times New Roman" w:hAnsi="Times New Roman" w:cs="Times New Roman"/>
                      <w:color w:val="auto"/>
                      <w:u w:val="none"/>
                      <w:lang w:val="en-US" w:eastAsia="zh-CN" w:bidi="ar-SA"/>
                    </w:rPr>
                    <w:t>饮用水水源保护区内，且本项目为防洪排涝工程，营运期不设置排污口。</w:t>
                  </w:r>
                </w:p>
              </w:tc>
              <w:tc>
                <w:tcPr>
                  <w:tcW w:w="588"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2"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2</w:t>
                  </w:r>
                </w:p>
              </w:tc>
              <w:tc>
                <w:tcPr>
                  <w:tcW w:w="2246"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第十九条：集中式地表水饮用水水源准保护区内，应当遵守下列规定：</w:t>
                  </w:r>
                </w:p>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（一）禁止新建、扩建造纸、制革、印染、染料、炼焦、炼砷、炼油、电镀、农药、化工、冶炼等对水体污染严重的建设项目；改建建设项目，不得增加排污量；</w:t>
                  </w:r>
                </w:p>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（二）禁止设置易溶性、有毒有害废弃物和危险废物的暂存和转运场所；禁止设置生活垃圾和工业固体废物的处置场所，生活垃圾转运站和工业固体废物暂存场所应当设置防护设施；</w:t>
                  </w:r>
                </w:p>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（三）禁止进行可能影响饮用水水源水质的天然气、石灰石、盐卤等矿产勘查、开采等活动；</w:t>
                  </w:r>
                </w:p>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（四）法律、法规禁止的其他行为。</w:t>
                  </w:r>
                </w:p>
              </w:tc>
              <w:tc>
                <w:tcPr>
                  <w:tcW w:w="1722"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本项目建设涉及的流域为</w:t>
                  </w:r>
                  <w:r>
                    <w:rPr>
                      <w:rFonts w:hint="eastAsia" w:cs="Times New Roman"/>
                      <w:color w:val="auto"/>
                      <w:u w:val="none"/>
                      <w:lang w:val="en-US" w:eastAsia="zh-CN" w:bidi="ar-SA"/>
                    </w:rPr>
                    <w:t>华景镇境内州河前河段</w:t>
                  </w:r>
                  <w:r>
                    <w:rPr>
                      <w:rFonts w:hint="default" w:ascii="Times New Roman" w:hAnsi="Times New Roman" w:cs="Times New Roman"/>
                      <w:color w:val="auto"/>
                      <w:u w:val="none"/>
                      <w:lang w:val="en-US" w:eastAsia="zh-CN" w:bidi="ar-SA"/>
                    </w:rPr>
                    <w:t>，不在集中式地表水饮用水水源准保护区内，本项目为防洪排涝工程，为</w:t>
                  </w:r>
                  <w:r>
                    <w:rPr>
                      <w:rFonts w:hint="eastAsia"/>
                      <w:lang w:val="en-US" w:eastAsia="zh-CN" w:bidi="ar-SA"/>
                    </w:rPr>
                    <w:t>生态影响类项目</w:t>
                  </w:r>
                  <w:r>
                    <w:rPr>
                      <w:rFonts w:hint="default" w:ascii="Times New Roman" w:hAnsi="Times New Roman" w:cs="Times New Roman"/>
                      <w:color w:val="auto"/>
                      <w:u w:val="none"/>
                      <w:lang w:val="en-US" w:eastAsia="zh-CN" w:bidi="ar-SA"/>
                    </w:rPr>
                    <w:t>，不涉及条例中的禁止行为。</w:t>
                  </w:r>
                </w:p>
              </w:tc>
              <w:tc>
                <w:tcPr>
                  <w:tcW w:w="588"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2"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3</w:t>
                  </w:r>
                </w:p>
              </w:tc>
              <w:tc>
                <w:tcPr>
                  <w:tcW w:w="2246"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第二十条：集中式地表水饮用水水源二级保护区内，应当遵守下列规定：</w:t>
                  </w:r>
                </w:p>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一）禁止新建、改建、扩建排放污染物的建设项目（含排污口不在保护区的建设项目）；已建成的排放污染物的建设项目，由市、县级人民政府责令限期拆除或者关闭；饮用水水源二级保护区内已存在的乡镇（居民聚居点）可以建设生活污水集中处理设施，生活污水经集中处理后排到水源保护区外；</w:t>
                  </w:r>
                </w:p>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（二）禁止从事经营性取土和采石（砂）等活动；</w:t>
                  </w:r>
                </w:p>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（三）禁止设置畜禽养殖场、养殖小区；</w:t>
                  </w:r>
                </w:p>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（四）禁止从事网箱养殖、施肥养鱼、超标准养殖、投放暂存鱼、电鱼、炸鱼、毒鱼等污染饮用水水体的活动；</w:t>
                  </w:r>
                </w:p>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（五）禁止使用农药；禁止丢弃农药、农药包装物或者清洗施药器械；限制使用化肥；</w:t>
                  </w:r>
                </w:p>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（六）法律、法规和本条例第十九条禁止的其他行为。</w:t>
                  </w:r>
                </w:p>
              </w:tc>
              <w:tc>
                <w:tcPr>
                  <w:tcW w:w="1722"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本项目</w:t>
                  </w:r>
                  <w:r>
                    <w:rPr>
                      <w:rFonts w:hint="eastAsia"/>
                      <w:lang w:val="en-US" w:eastAsia="zh-CN" w:bidi="ar-SA"/>
                    </w:rPr>
                    <w:t>属于生态影响类项目</w:t>
                  </w:r>
                  <w:r>
                    <w:rPr>
                      <w:rFonts w:hint="default" w:ascii="Times New Roman" w:hAnsi="Times New Roman" w:cs="Times New Roman"/>
                      <w:color w:val="auto"/>
                      <w:u w:val="none"/>
                      <w:lang w:val="en-US" w:eastAsia="zh-CN" w:bidi="ar-SA"/>
                    </w:rPr>
                    <w:t>，不在集中式地表水饮用水水源二级保护区内。</w:t>
                  </w:r>
                </w:p>
              </w:tc>
              <w:tc>
                <w:tcPr>
                  <w:tcW w:w="588"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2"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4</w:t>
                  </w:r>
                </w:p>
              </w:tc>
              <w:tc>
                <w:tcPr>
                  <w:tcW w:w="2246"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第二十一条：集中式地表水饮用水水源一级保护区内，应当遵守下列规定：</w:t>
                  </w:r>
                </w:p>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（一）禁止从事餐饮、旅游、游泳、垂钓或者其他可能污染水体的活动；</w:t>
                  </w:r>
                </w:p>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（二）法律、法规和本条例第十九条、第二十条禁止的行为。</w:t>
                  </w:r>
                </w:p>
              </w:tc>
              <w:tc>
                <w:tcPr>
                  <w:tcW w:w="1722"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本项目</w:t>
                  </w:r>
                  <w:r>
                    <w:rPr>
                      <w:rFonts w:hint="eastAsia"/>
                      <w:lang w:val="en-US" w:eastAsia="zh-CN" w:bidi="ar-SA"/>
                    </w:rPr>
                    <w:t>属于生态影响类项目</w:t>
                  </w:r>
                  <w:r>
                    <w:rPr>
                      <w:rFonts w:hint="default" w:ascii="Times New Roman" w:hAnsi="Times New Roman" w:cs="Times New Roman"/>
                      <w:color w:val="auto"/>
                      <w:u w:val="none"/>
                      <w:lang w:val="en-US" w:eastAsia="zh-CN" w:bidi="ar-SA"/>
                    </w:rPr>
                    <w:t>，项目不在集中式地表水饮用水水源一级保护区内。</w:t>
                  </w:r>
                </w:p>
              </w:tc>
              <w:tc>
                <w:tcPr>
                  <w:tcW w:w="588"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符合</w:t>
                  </w:r>
                </w:p>
              </w:tc>
            </w:tr>
          </w:tbl>
          <w:p>
            <w:pPr>
              <w:pStyle w:val="12"/>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auto"/>
                <w:u w:val="none"/>
                <w:lang w:val="en-US" w:eastAsia="zh-CN"/>
              </w:rPr>
            </w:pPr>
            <w:r>
              <w:rPr>
                <w:rFonts w:hint="default" w:ascii="Times New Roman" w:hAnsi="Times New Roman" w:cs="Times New Roman"/>
                <w:color w:val="auto"/>
                <w:u w:val="none"/>
                <w:lang w:val="en-US" w:eastAsia="zh-CN"/>
              </w:rPr>
              <w:t>综上，本项目符合</w:t>
            </w:r>
            <w:r>
              <w:rPr>
                <w:rFonts w:hint="default" w:ascii="Times New Roman" w:hAnsi="Times New Roman" w:cs="Times New Roman"/>
                <w:color w:val="auto"/>
                <w:u w:val="none"/>
              </w:rPr>
              <w:t>《达州市集中式饮用水水源保护管理条例》</w:t>
            </w:r>
            <w:r>
              <w:rPr>
                <w:rFonts w:hint="default" w:ascii="Times New Roman" w:hAnsi="Times New Roman" w:cs="Times New Roman"/>
                <w:color w:val="auto"/>
                <w:u w:val="none"/>
                <w:lang w:val="en-US" w:eastAsia="zh-CN"/>
              </w:rPr>
              <w:t>相关规定。</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5、与《长江经济带发展负面清单指南（试行，2022年版）》符合性分析</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本项目与《长江经济带发展负面清单指南（试行，2022年版）》符合性分析见下表。</w:t>
            </w:r>
          </w:p>
          <w:p>
            <w:pPr>
              <w:pStyle w:val="11"/>
              <w:keepNext w:val="0"/>
              <w:keepLines w:val="0"/>
              <w:suppressLineNumbers w:val="0"/>
              <w:bidi w:val="0"/>
              <w:spacing w:beforeAutospacing="0" w:after="0" w:afterAutospacing="0" w:line="240" w:lineRule="auto"/>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表1-4  本项目与《长江经济带发展负面清单指南》符合性分析</w:t>
            </w:r>
          </w:p>
          <w:tbl>
            <w:tblPr>
              <w:tblStyle w:val="6"/>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88"/>
              <w:gridCol w:w="3325"/>
              <w:gridCol w:w="2713"/>
              <w:gridCol w:w="109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3"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序号</w:t>
                  </w:r>
                </w:p>
              </w:tc>
              <w:tc>
                <w:tcPr>
                  <w:tcW w:w="2071"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负面清单内容</w:t>
                  </w:r>
                </w:p>
              </w:tc>
              <w:tc>
                <w:tcPr>
                  <w:tcW w:w="1690"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本项目情况</w:t>
                  </w:r>
                </w:p>
              </w:tc>
              <w:tc>
                <w:tcPr>
                  <w:tcW w:w="684"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3"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w:t>
                  </w:r>
                </w:p>
              </w:tc>
              <w:tc>
                <w:tcPr>
                  <w:tcW w:w="2071"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禁止建设不符合全国和省级港口布局规划以及港口总体规划的码头项目，禁止建设不符合《长江干线过江通道布局规划》的过长江通道项目。</w:t>
                  </w:r>
                </w:p>
              </w:tc>
              <w:tc>
                <w:tcPr>
                  <w:tcW w:w="1690"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本项目为防洪排涝工程，不属于码头项目。</w:t>
                  </w:r>
                </w:p>
              </w:tc>
              <w:tc>
                <w:tcPr>
                  <w:tcW w:w="684"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3"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2</w:t>
                  </w:r>
                </w:p>
              </w:tc>
              <w:tc>
                <w:tcPr>
                  <w:tcW w:w="2071"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禁止在自然保护区核心区、缓冲区的岸线和河段范围内投资建设旅游和生产经营项目。禁止在风景名胜区核心景区的岸线和河段范围内投资建设与风景名胜资源保护无关的项目。</w:t>
                  </w:r>
                </w:p>
              </w:tc>
              <w:tc>
                <w:tcPr>
                  <w:tcW w:w="1690"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项目区及周边不涉及自然保护区和风景名胜区。</w:t>
                  </w:r>
                </w:p>
              </w:tc>
              <w:tc>
                <w:tcPr>
                  <w:tcW w:w="684"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3"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3</w:t>
                  </w:r>
                </w:p>
              </w:tc>
              <w:tc>
                <w:tcPr>
                  <w:tcW w:w="2071"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在饮用水水源一级保护区的岸线和河段范围内新建、改建、扩建与供水设施和保护水源无关的项目，以及网箱养殖、畜禽养殖、旅游等可能污染饮用水水体的投资建设项目。禁止在饮用水水源二级保护区的岸线和河段范围内新建、改建、扩建排放污染物的投资建设项目。</w:t>
                  </w:r>
                </w:p>
              </w:tc>
              <w:tc>
                <w:tcPr>
                  <w:tcW w:w="1690"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项目区不涉及饮用水源一级、二级保护区。</w:t>
                  </w:r>
                </w:p>
              </w:tc>
              <w:tc>
                <w:tcPr>
                  <w:tcW w:w="684"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3"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4</w:t>
                  </w:r>
                </w:p>
              </w:tc>
              <w:tc>
                <w:tcPr>
                  <w:tcW w:w="2071"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禁止在水产种质资源保护区的岸线和河段范围内新建围湖造田、围海造地或填海等投资建设项目。禁止在国家湿地公园的岸线和河段范围内挖沙、采矿，以及任何不符合主体功能定位的投资建设项目。</w:t>
                  </w:r>
                </w:p>
              </w:tc>
              <w:tc>
                <w:tcPr>
                  <w:tcW w:w="1690"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项目不在水产种质资源保护区的岸线和河段范围内，此外不涉及湿地公园等。</w:t>
                  </w:r>
                </w:p>
              </w:tc>
              <w:tc>
                <w:tcPr>
                  <w:tcW w:w="684"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3"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5</w:t>
                  </w:r>
                </w:p>
              </w:tc>
              <w:tc>
                <w:tcPr>
                  <w:tcW w:w="2071"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违法利用、占用长江流域河湖岸线。禁止在《长江岸线保护和开发利用总体规划》划定的岸线保护区和保留区内投资建设除事关公共安全及公众利益的防洪护岸、河道治理、供水、生态环境保护、航道整治、国家重要基础设施以外的项目。禁止在《全国重要江河湖泊水功能区划》划定的河段及湖泊保护区、保留区内投资建设不利于水资源及自然生态保护的项目。</w:t>
                  </w:r>
                </w:p>
              </w:tc>
              <w:tc>
                <w:tcPr>
                  <w:tcW w:w="1690"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项目不涉及利用、占用长江流域河湖岸线；不涉及相关保护区。</w:t>
                  </w:r>
                </w:p>
              </w:tc>
              <w:tc>
                <w:tcPr>
                  <w:tcW w:w="684"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3"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6</w:t>
                  </w:r>
                </w:p>
              </w:tc>
              <w:tc>
                <w:tcPr>
                  <w:tcW w:w="2071"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禁止未经许可在长江干支流及湖泊新设、改设或扩大排污口。</w:t>
                  </w:r>
                </w:p>
              </w:tc>
              <w:tc>
                <w:tcPr>
                  <w:tcW w:w="1690"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highlight w:val="none"/>
                      <w:lang w:val="en-US" w:eastAsia="zh-CN" w:bidi="ar-SA"/>
                    </w:rPr>
                    <w:t>项目流域为</w:t>
                  </w:r>
                  <w:r>
                    <w:rPr>
                      <w:rFonts w:hint="eastAsia" w:cs="Times New Roman"/>
                      <w:color w:val="auto"/>
                      <w:highlight w:val="none"/>
                      <w:lang w:val="en-US" w:eastAsia="zh-CN" w:bidi="ar-SA"/>
                    </w:rPr>
                    <w:t>华景镇境内州河前河段</w:t>
                  </w:r>
                  <w:r>
                    <w:rPr>
                      <w:rFonts w:hint="default" w:ascii="Times New Roman" w:hAnsi="Times New Roman" w:cs="Times New Roman"/>
                      <w:color w:val="auto"/>
                      <w:highlight w:val="none"/>
                      <w:lang w:val="en-US" w:eastAsia="zh-CN" w:bidi="ar-SA"/>
                    </w:rPr>
                    <w:t>，项目施工废水不排放，施工场地生活废水依托附近</w:t>
                  </w:r>
                  <w:r>
                    <w:rPr>
                      <w:rFonts w:hint="eastAsia" w:cs="Times New Roman"/>
                      <w:color w:val="auto"/>
                      <w:highlight w:val="none"/>
                      <w:lang w:val="en-US" w:eastAsia="zh-CN" w:bidi="ar-SA"/>
                    </w:rPr>
                    <w:t>华景镇</w:t>
                  </w:r>
                  <w:r>
                    <w:rPr>
                      <w:rFonts w:hint="default" w:ascii="Times New Roman" w:hAnsi="Times New Roman" w:cs="Times New Roman"/>
                      <w:color w:val="auto"/>
                      <w:highlight w:val="none"/>
                      <w:lang w:val="en-US" w:eastAsia="zh-CN" w:bidi="ar-SA"/>
                    </w:rPr>
                    <w:t>既有污水处理设施收集处理，不设排污口。</w:t>
                  </w:r>
                </w:p>
              </w:tc>
              <w:tc>
                <w:tcPr>
                  <w:tcW w:w="684"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3"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7</w:t>
                  </w:r>
                </w:p>
              </w:tc>
              <w:tc>
                <w:tcPr>
                  <w:tcW w:w="2071"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禁止在“一江一口两湖七河”和322个水生生物保护区开展生产性捕捞。</w:t>
                  </w:r>
                </w:p>
              </w:tc>
              <w:tc>
                <w:tcPr>
                  <w:tcW w:w="1690"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本项目为防洪排涝工程，不涉及捕捞。</w:t>
                  </w:r>
                </w:p>
              </w:tc>
              <w:tc>
                <w:tcPr>
                  <w:tcW w:w="684"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3"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8</w:t>
                  </w:r>
                </w:p>
              </w:tc>
              <w:tc>
                <w:tcPr>
                  <w:tcW w:w="2071"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在长江干支流、重要湖泊岸线一公里范围内新建、扩建化工园区和化工项目。禁止在长江干流岸线三公里范围内和重要支流岸线一公里范围内新建、改建、扩建尾矿库、冶炼渣库、磷石膏库，已提升安全、生态环境保护水平为目的的改建除外。</w:t>
                  </w:r>
                </w:p>
              </w:tc>
              <w:tc>
                <w:tcPr>
                  <w:tcW w:w="1690"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项目为防洪排涝工程，不属于工业类高污染项目。</w:t>
                  </w:r>
                </w:p>
              </w:tc>
              <w:tc>
                <w:tcPr>
                  <w:tcW w:w="684"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3"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9</w:t>
                  </w:r>
                </w:p>
              </w:tc>
              <w:tc>
                <w:tcPr>
                  <w:tcW w:w="2071"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禁止在合规园区外新建、扩建钢铁、石化、化工、焦化、建材、有色、制浆造纸等高污染项目。</w:t>
                  </w:r>
                </w:p>
              </w:tc>
              <w:tc>
                <w:tcPr>
                  <w:tcW w:w="1690"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项目为防洪排涝工程，不属于工业类高污染项目。</w:t>
                  </w:r>
                </w:p>
              </w:tc>
              <w:tc>
                <w:tcPr>
                  <w:tcW w:w="684"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3"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10</w:t>
                  </w:r>
                </w:p>
              </w:tc>
              <w:tc>
                <w:tcPr>
                  <w:tcW w:w="2071"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禁止新建、扩建不符合国家石化、现代煤化工等产业布局规划的项目。</w:t>
                  </w:r>
                </w:p>
              </w:tc>
              <w:tc>
                <w:tcPr>
                  <w:tcW w:w="1690"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本项目为防洪排涝工程，不涉及石化、现代煤化工产业。</w:t>
                  </w:r>
                </w:p>
              </w:tc>
              <w:tc>
                <w:tcPr>
                  <w:tcW w:w="684"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3"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11</w:t>
                  </w:r>
                </w:p>
              </w:tc>
              <w:tc>
                <w:tcPr>
                  <w:tcW w:w="2071"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禁止新建、扩建法律法规和相关政策明令禁止的落后产能项目。禁止新建、扩建不符合国家产能置换要求的严重过剩产能行业的项目。禁止新建、扩建不符合要求的高耗能高排放项目。</w:t>
                  </w:r>
                </w:p>
              </w:tc>
              <w:tc>
                <w:tcPr>
                  <w:tcW w:w="1690"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本项目不属于落后产能项目，不属于过剩产能行业项目，不属于高耗能高排放项目。</w:t>
                  </w:r>
                </w:p>
              </w:tc>
              <w:tc>
                <w:tcPr>
                  <w:tcW w:w="684"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3"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12</w:t>
                  </w:r>
                </w:p>
              </w:tc>
              <w:tc>
                <w:tcPr>
                  <w:tcW w:w="2071"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法律法规及相关政策文件有更加严格规定的从其规定。</w:t>
                  </w:r>
                </w:p>
              </w:tc>
              <w:tc>
                <w:tcPr>
                  <w:tcW w:w="1690"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本项目符合相关法律法规及政策规定。</w:t>
                  </w:r>
                </w:p>
              </w:tc>
              <w:tc>
                <w:tcPr>
                  <w:tcW w:w="684"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bl>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综上分析，本项目不属于《长江经济带发展负面清单指南（试行，2022年版）》禁止及限制建设内容。</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6、与《四川省、重庆市长江经济带发展负面清单实施细则（试行，2022年版）》（川长江办</w:t>
            </w:r>
            <w:del w:id="2" w:author="Administrator" w:date="2024-04-17T16:38:00Z">
              <w:r>
                <w:rPr>
                  <w:rFonts w:hint="default" w:ascii="Times New Roman" w:hAnsi="Times New Roman" w:cs="Times New Roman"/>
                  <w:b/>
                  <w:bCs/>
                  <w:color w:val="auto"/>
                  <w:lang w:val="en-US" w:eastAsia="zh-CN"/>
                </w:rPr>
                <w:delText>[2022]</w:delText>
              </w:r>
            </w:del>
            <w:ins w:id="3" w:author="Administrator" w:date="2024-04-17T16:38:00Z">
              <w:r>
                <w:rPr>
                  <w:rFonts w:hint="eastAsia" w:cs="Times New Roman"/>
                  <w:b/>
                  <w:bCs/>
                  <w:color w:val="auto"/>
                  <w:lang w:val="en-US" w:eastAsia="zh-CN"/>
                </w:rPr>
                <w:t>〔2022〕</w:t>
              </w:r>
            </w:ins>
            <w:r>
              <w:rPr>
                <w:rFonts w:hint="default" w:ascii="Times New Roman" w:hAnsi="Times New Roman" w:cs="Times New Roman"/>
                <w:b/>
                <w:bCs/>
                <w:color w:val="auto"/>
                <w:lang w:val="en-US" w:eastAsia="zh-CN"/>
              </w:rPr>
              <w:t>17号）符合性分析</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b/>
                <w:bCs/>
                <w:color w:val="auto"/>
                <w:lang w:val="en-US" w:eastAsia="zh-CN"/>
              </w:rPr>
              <w:t>本项目与《四川省、重庆市长江经济带发展负面清单实施细则（试行，2022年版）》（川长江办</w:t>
            </w:r>
            <w:del w:id="4" w:author="Administrator" w:date="2024-04-17T16:38:00Z">
              <w:r>
                <w:rPr>
                  <w:rFonts w:hint="default" w:ascii="Times New Roman" w:hAnsi="Times New Roman" w:cs="Times New Roman"/>
                  <w:b/>
                  <w:bCs/>
                  <w:color w:val="auto"/>
                  <w:lang w:val="en-US" w:eastAsia="zh-CN"/>
                </w:rPr>
                <w:delText>[2022]</w:delText>
              </w:r>
            </w:del>
            <w:ins w:id="5" w:author="Administrator" w:date="2024-04-17T16:38:00Z">
              <w:r>
                <w:rPr>
                  <w:rFonts w:hint="eastAsia" w:cs="Times New Roman"/>
                  <w:b/>
                  <w:bCs/>
                  <w:color w:val="auto"/>
                  <w:lang w:val="en-US" w:eastAsia="zh-CN"/>
                </w:rPr>
                <w:t>〔2022〕</w:t>
              </w:r>
            </w:ins>
            <w:r>
              <w:rPr>
                <w:rFonts w:hint="default" w:ascii="Times New Roman" w:hAnsi="Times New Roman" w:cs="Times New Roman"/>
                <w:b/>
                <w:bCs/>
                <w:color w:val="auto"/>
                <w:lang w:val="en-US" w:eastAsia="zh-CN"/>
              </w:rPr>
              <w:t>17号）符合性分析见下表。</w:t>
            </w:r>
          </w:p>
          <w:p>
            <w:pPr>
              <w:pStyle w:val="11"/>
              <w:keepNext w:val="0"/>
              <w:keepLines w:val="0"/>
              <w:suppressLineNumbers w:val="0"/>
              <w:bidi w:val="0"/>
              <w:spacing w:beforeAutospacing="0" w:after="0" w:afterAutospacing="0" w:line="240" w:lineRule="auto"/>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表1-5  项目与《四川省、重庆市长江经济带发展负面清单实施细则（试行，2022年版）》符合性分析</w:t>
            </w:r>
          </w:p>
          <w:tbl>
            <w:tblPr>
              <w:tblStyle w:val="6"/>
              <w:tblW w:w="4998" w:type="pct"/>
              <w:tblInd w:w="0" w:type="dxa"/>
              <w:tblBorders>
                <w:top w:val="single" w:color="auto" w:sz="12" w:space="0"/>
                <w:left w:val="none" w:color="auto" w:sz="4" w:space="0"/>
                <w:bottom w:val="single" w:color="auto" w:sz="12" w:space="0"/>
                <w:right w:val="non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653"/>
              <w:gridCol w:w="4116"/>
              <w:gridCol w:w="2422"/>
              <w:gridCol w:w="834"/>
            </w:tblGrid>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406" w:type="pct"/>
                  <w:tcBorders>
                    <w:top w:val="single" w:color="auto" w:sz="12" w:space="0"/>
                    <w:left w:val="nil"/>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序号</w:t>
                  </w:r>
                </w:p>
              </w:tc>
              <w:tc>
                <w:tcPr>
                  <w:tcW w:w="2564" w:type="pct"/>
                  <w:tcBorders>
                    <w:top w:val="single" w:color="auto" w:sz="12" w:space="0"/>
                    <w:left w:val="single" w:color="auto" w:sz="4" w:space="0"/>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内容</w:t>
                  </w:r>
                </w:p>
              </w:tc>
              <w:tc>
                <w:tcPr>
                  <w:tcW w:w="1508" w:type="pct"/>
                  <w:tcBorders>
                    <w:top w:val="single" w:color="auto" w:sz="12" w:space="0"/>
                    <w:left w:val="single" w:color="auto" w:sz="4" w:space="0"/>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本项目情况</w:t>
                  </w:r>
                </w:p>
              </w:tc>
              <w:tc>
                <w:tcPr>
                  <w:tcW w:w="519" w:type="pct"/>
                  <w:tcBorders>
                    <w:top w:val="single" w:color="auto" w:sz="12" w:space="0"/>
                    <w:left w:val="single" w:color="auto" w:sz="4" w:space="0"/>
                    <w:bottom w:val="single" w:color="auto" w:sz="4" w:space="0"/>
                    <w:right w:val="nil"/>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符合性</w:t>
                  </w:r>
                </w:p>
              </w:tc>
            </w:tr>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406" w:type="pct"/>
                  <w:tcBorders>
                    <w:top w:val="single" w:color="auto" w:sz="4" w:space="0"/>
                    <w:left w:val="nil"/>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w:t>
                  </w:r>
                </w:p>
              </w:tc>
              <w:tc>
                <w:tcPr>
                  <w:tcW w:w="256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新建、改建和扩建不符合《全国内河航道与港口布局规划》等全国港口规划，以及《四川省内河水运发展规划》《泸州—宜宾—乐山港口群布局规划》《重庆港总体规划（2035年）》等省级港口布局规划及市级港口总体规划的码头项目。</w:t>
                  </w:r>
                </w:p>
              </w:tc>
              <w:tc>
                <w:tcPr>
                  <w:tcW w:w="150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本项目为防洪排涝工程，不属于码头项目。</w:t>
                  </w:r>
                </w:p>
              </w:tc>
              <w:tc>
                <w:tcPr>
                  <w:tcW w:w="519" w:type="pct"/>
                  <w:tcBorders>
                    <w:top w:val="single" w:color="auto" w:sz="4" w:space="0"/>
                    <w:left w:val="single" w:color="auto" w:sz="4" w:space="0"/>
                    <w:bottom w:val="single" w:color="auto" w:sz="4" w:space="0"/>
                    <w:right w:val="nil"/>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406" w:type="pct"/>
                  <w:tcBorders>
                    <w:top w:val="single" w:color="auto" w:sz="4" w:space="0"/>
                    <w:left w:val="nil"/>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2</w:t>
                  </w:r>
                </w:p>
              </w:tc>
              <w:tc>
                <w:tcPr>
                  <w:tcW w:w="256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禁止新建、改建和扩建不符合《长江干线过江通道布局规划（2020—2035年）》的过长江通道项目（含桥梁、隧道），国家发展改革委同意过长江通道线位调整的除外。</w:t>
                  </w:r>
                </w:p>
              </w:tc>
              <w:tc>
                <w:tcPr>
                  <w:tcW w:w="150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本项目为防洪排涝工程，不属于过长江通道项目。</w:t>
                  </w:r>
                </w:p>
              </w:tc>
              <w:tc>
                <w:tcPr>
                  <w:tcW w:w="519" w:type="pct"/>
                  <w:tcBorders>
                    <w:top w:val="single" w:color="auto" w:sz="4" w:space="0"/>
                    <w:left w:val="single" w:color="auto" w:sz="4" w:space="0"/>
                    <w:bottom w:val="single" w:color="auto" w:sz="4" w:space="0"/>
                    <w:right w:val="nil"/>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406" w:type="pct"/>
                  <w:tcBorders>
                    <w:top w:val="single" w:color="auto" w:sz="4" w:space="0"/>
                    <w:left w:val="nil"/>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3</w:t>
                  </w:r>
                </w:p>
              </w:tc>
              <w:tc>
                <w:tcPr>
                  <w:tcW w:w="256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禁止在自然保护区核心区、缓冲区的岸线和河段范围内投资建设旅游和生产经营项目。自然保护区的内部未分区的，依照本实施细则核心区和缓冲区的规定管控。</w:t>
                  </w:r>
                </w:p>
              </w:tc>
              <w:tc>
                <w:tcPr>
                  <w:tcW w:w="150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项目区及周边不涉及自然保护区。</w:t>
                  </w:r>
                </w:p>
              </w:tc>
              <w:tc>
                <w:tcPr>
                  <w:tcW w:w="519" w:type="pct"/>
                  <w:tcBorders>
                    <w:top w:val="single" w:color="auto" w:sz="4" w:space="0"/>
                    <w:left w:val="single" w:color="auto" w:sz="4" w:space="0"/>
                    <w:bottom w:val="single" w:color="auto" w:sz="4" w:space="0"/>
                    <w:right w:val="nil"/>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406" w:type="pct"/>
                  <w:tcBorders>
                    <w:top w:val="single" w:color="auto" w:sz="4" w:space="0"/>
                    <w:left w:val="nil"/>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4</w:t>
                  </w:r>
                </w:p>
              </w:tc>
              <w:tc>
                <w:tcPr>
                  <w:tcW w:w="256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禁止违反风景名胜区规划，在风景名胜区内设立各类开发区。禁止在风景名胜区核心景区的岸线和河段范围内建设宾馆、招待所、培训中心、疗养院以及与风景名胜资源保护无关的项目。</w:t>
                  </w:r>
                </w:p>
              </w:tc>
              <w:tc>
                <w:tcPr>
                  <w:tcW w:w="150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项目区及周边不涉及风景名胜区。</w:t>
                  </w:r>
                </w:p>
              </w:tc>
              <w:tc>
                <w:tcPr>
                  <w:tcW w:w="519" w:type="pct"/>
                  <w:tcBorders>
                    <w:top w:val="single" w:color="auto" w:sz="4" w:space="0"/>
                    <w:left w:val="single" w:color="auto" w:sz="4" w:space="0"/>
                    <w:bottom w:val="single" w:color="auto" w:sz="4" w:space="0"/>
                    <w:right w:val="nil"/>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406" w:type="pct"/>
                  <w:tcBorders>
                    <w:top w:val="single" w:color="auto" w:sz="4" w:space="0"/>
                    <w:left w:val="nil"/>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5</w:t>
                  </w:r>
                </w:p>
              </w:tc>
              <w:tc>
                <w:tcPr>
                  <w:tcW w:w="256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禁止在饮用水水源准保护区的岸线和河段范围内新建、扩建对水体污染严重的建设项目，禁止改建增加排污量的建设项目。</w:t>
                  </w:r>
                </w:p>
              </w:tc>
              <w:tc>
                <w:tcPr>
                  <w:tcW w:w="150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项目区不涉及饮用水源保护区。</w:t>
                  </w:r>
                </w:p>
              </w:tc>
              <w:tc>
                <w:tcPr>
                  <w:tcW w:w="519" w:type="pct"/>
                  <w:tcBorders>
                    <w:top w:val="single" w:color="auto" w:sz="4" w:space="0"/>
                    <w:left w:val="single" w:color="auto" w:sz="4" w:space="0"/>
                    <w:bottom w:val="single" w:color="auto" w:sz="4" w:space="0"/>
                    <w:right w:val="nil"/>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406" w:type="pct"/>
                  <w:tcBorders>
                    <w:top w:val="single" w:color="auto" w:sz="4" w:space="0"/>
                    <w:left w:val="nil"/>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6</w:t>
                  </w:r>
                </w:p>
              </w:tc>
              <w:tc>
                <w:tcPr>
                  <w:tcW w:w="256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饮用水水源二级保护区的岸线和河段范围内，除应遵守准保护区规定外，禁止新建、改建、扩建排放污染物的投资建设项目；禁止从事采石（砂）、对水体有污染的水产养殖等活动</w:t>
                  </w:r>
                </w:p>
              </w:tc>
              <w:tc>
                <w:tcPr>
                  <w:tcW w:w="150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项目区不涉及饮用水源二级保护区。</w:t>
                  </w:r>
                </w:p>
              </w:tc>
              <w:tc>
                <w:tcPr>
                  <w:tcW w:w="519" w:type="pct"/>
                  <w:tcBorders>
                    <w:top w:val="single" w:color="auto" w:sz="4" w:space="0"/>
                    <w:left w:val="single" w:color="auto" w:sz="4" w:space="0"/>
                    <w:bottom w:val="single" w:color="auto" w:sz="4" w:space="0"/>
                    <w:right w:val="nil"/>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406" w:type="pct"/>
                  <w:tcBorders>
                    <w:top w:val="single" w:color="auto" w:sz="4" w:space="0"/>
                    <w:left w:val="nil"/>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7</w:t>
                  </w:r>
                </w:p>
              </w:tc>
              <w:tc>
                <w:tcPr>
                  <w:tcW w:w="256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饮用水水源一级保护区的岸线和河段范围内，除应遵守二级保护区规定外，禁止新建、改建、扩建与供（取）水设施和保护水源无关的项目，以及网箱养殖、畜禽养殖、旅游等可能污染饮用水水体的投资建设项目。</w:t>
                  </w:r>
                </w:p>
              </w:tc>
              <w:tc>
                <w:tcPr>
                  <w:tcW w:w="150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项目区不涉及饮用水源一级保护区。</w:t>
                  </w:r>
                </w:p>
              </w:tc>
              <w:tc>
                <w:tcPr>
                  <w:tcW w:w="519" w:type="pct"/>
                  <w:tcBorders>
                    <w:top w:val="single" w:color="auto" w:sz="4" w:space="0"/>
                    <w:left w:val="single" w:color="auto" w:sz="4" w:space="0"/>
                    <w:bottom w:val="single" w:color="auto" w:sz="4" w:space="0"/>
                    <w:right w:val="nil"/>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406" w:type="pct"/>
                  <w:tcBorders>
                    <w:top w:val="single" w:color="auto" w:sz="4" w:space="0"/>
                    <w:left w:val="nil"/>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8</w:t>
                  </w:r>
                </w:p>
              </w:tc>
              <w:tc>
                <w:tcPr>
                  <w:tcW w:w="256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禁止在水产种质资源保护区岸线和河段范围内新建围湖造田、围湖造地或挖沙采石等投资建设项目。</w:t>
                  </w:r>
                </w:p>
              </w:tc>
              <w:tc>
                <w:tcPr>
                  <w:tcW w:w="150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本项目为防洪排涝工程，不涉及在水产种质资源保护区岸线和河段范围内新建围湖造田、围湖造地或挖沙采石等投资建设项目。</w:t>
                  </w:r>
                </w:p>
              </w:tc>
              <w:tc>
                <w:tcPr>
                  <w:tcW w:w="519" w:type="pct"/>
                  <w:tcBorders>
                    <w:top w:val="single" w:color="auto" w:sz="4" w:space="0"/>
                    <w:left w:val="single" w:color="auto" w:sz="4" w:space="0"/>
                    <w:bottom w:val="single" w:color="auto" w:sz="4" w:space="0"/>
                    <w:right w:val="nil"/>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406" w:type="pct"/>
                  <w:tcBorders>
                    <w:top w:val="single" w:color="auto" w:sz="4" w:space="0"/>
                    <w:left w:val="nil"/>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9</w:t>
                  </w:r>
                </w:p>
              </w:tc>
              <w:tc>
                <w:tcPr>
                  <w:tcW w:w="256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在国家湿地公园的岸线和河段范围内开（围）垦、填埋或者排干湿地，截断湿地水源，挖沙、采矿，倾倒有毒有害物质、废弃物、垃圾，从事房地产、度假村、高尔夫球场、风力发电、光伏发电等任何不符合主体功能定位的建设项 目和开发活动，破坏野生动物栖息地和迁徙通道、鱼类洄游通道。</w:t>
                  </w:r>
                </w:p>
              </w:tc>
              <w:tc>
                <w:tcPr>
                  <w:tcW w:w="150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项目区不涉及湿地公园。</w:t>
                  </w:r>
                </w:p>
              </w:tc>
              <w:tc>
                <w:tcPr>
                  <w:tcW w:w="519" w:type="pct"/>
                  <w:tcBorders>
                    <w:top w:val="single" w:color="auto" w:sz="4" w:space="0"/>
                    <w:left w:val="single" w:color="auto" w:sz="4" w:space="0"/>
                    <w:bottom w:val="single" w:color="auto" w:sz="4" w:space="0"/>
                    <w:right w:val="nil"/>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406" w:type="pct"/>
                  <w:tcBorders>
                    <w:top w:val="single" w:color="auto" w:sz="4" w:space="0"/>
                    <w:left w:val="nil"/>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10</w:t>
                  </w:r>
                </w:p>
              </w:tc>
              <w:tc>
                <w:tcPr>
                  <w:tcW w:w="256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违法利用、占用长江流域河湖岸线。禁止在《长江岸线保护和开发利用总体规划》划定的岸线保护区和岸线保留区内投资建设除事关公共安全及公众利益的防洪护岸、河道治理、供水、生态环境保护、航道整治、国家重要基础设施以外的项目。</w:t>
                  </w:r>
                </w:p>
              </w:tc>
              <w:tc>
                <w:tcPr>
                  <w:tcW w:w="150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项目为防洪排涝工程，不</w:t>
                  </w:r>
                  <w:r>
                    <w:rPr>
                      <w:rFonts w:hint="eastAsia" w:cs="Times New Roman"/>
                      <w:color w:val="auto"/>
                      <w:lang w:val="en-US" w:eastAsia="zh-CN" w:bidi="ar-SA"/>
                    </w:rPr>
                    <w:t>涉及</w:t>
                  </w:r>
                  <w:r>
                    <w:rPr>
                      <w:rFonts w:hint="default" w:ascii="Times New Roman" w:hAnsi="Times New Roman" w:cs="Times New Roman"/>
                      <w:color w:val="auto"/>
                      <w:lang w:val="en-US" w:eastAsia="zh-CN" w:bidi="ar-SA"/>
                    </w:rPr>
                    <w:t>当前禁止行为。</w:t>
                  </w:r>
                </w:p>
              </w:tc>
              <w:tc>
                <w:tcPr>
                  <w:tcW w:w="519" w:type="pct"/>
                  <w:tcBorders>
                    <w:top w:val="single" w:color="auto" w:sz="4" w:space="0"/>
                    <w:left w:val="single" w:color="auto" w:sz="4" w:space="0"/>
                    <w:bottom w:val="single" w:color="auto" w:sz="4" w:space="0"/>
                    <w:right w:val="nil"/>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406" w:type="pct"/>
                  <w:tcBorders>
                    <w:top w:val="single" w:color="auto" w:sz="4" w:space="0"/>
                    <w:left w:val="nil"/>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11</w:t>
                  </w:r>
                </w:p>
              </w:tc>
              <w:tc>
                <w:tcPr>
                  <w:tcW w:w="256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禁止在《全国重要江河湖泊水功能区划》划定的河段及湖泊保护区、保留区内投资建设不利于水资源及自然生态保护的项目。</w:t>
                  </w:r>
                </w:p>
              </w:tc>
              <w:tc>
                <w:tcPr>
                  <w:tcW w:w="150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本项目为防洪排涝工程，不涉及在《全国重要江河湖泊水功能区划》划定的河段及湖泊保护区、保留区内投资建设不利于水资源及自然生态保护的项目。</w:t>
                  </w:r>
                </w:p>
              </w:tc>
              <w:tc>
                <w:tcPr>
                  <w:tcW w:w="519" w:type="pct"/>
                  <w:tcBorders>
                    <w:top w:val="single" w:color="auto" w:sz="4" w:space="0"/>
                    <w:left w:val="single" w:color="auto" w:sz="4" w:space="0"/>
                    <w:bottom w:val="single" w:color="auto" w:sz="4" w:space="0"/>
                    <w:right w:val="nil"/>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406" w:type="pct"/>
                  <w:tcBorders>
                    <w:top w:val="single" w:color="auto" w:sz="4" w:space="0"/>
                    <w:left w:val="nil"/>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12</w:t>
                  </w:r>
                </w:p>
              </w:tc>
              <w:tc>
                <w:tcPr>
                  <w:tcW w:w="256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禁止在长江流域江河、湖泊新设、改设或者扩大排污口，经有管辖权的生态环境主管部门或者长江流域生态环境监督管理机构同意的除外</w:t>
                  </w:r>
                </w:p>
              </w:tc>
              <w:tc>
                <w:tcPr>
                  <w:tcW w:w="150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项目为防洪排涝工程，不设排污口，不涉及改设或者扩大排污口。</w:t>
                  </w:r>
                </w:p>
              </w:tc>
              <w:tc>
                <w:tcPr>
                  <w:tcW w:w="519" w:type="pct"/>
                  <w:tcBorders>
                    <w:top w:val="single" w:color="auto" w:sz="4" w:space="0"/>
                    <w:left w:val="single" w:color="auto" w:sz="4" w:space="0"/>
                    <w:bottom w:val="single" w:color="auto" w:sz="4" w:space="0"/>
                    <w:right w:val="nil"/>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406" w:type="pct"/>
                  <w:tcBorders>
                    <w:top w:val="single" w:color="auto" w:sz="4" w:space="0"/>
                    <w:left w:val="nil"/>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13</w:t>
                  </w:r>
                </w:p>
              </w:tc>
              <w:tc>
                <w:tcPr>
                  <w:tcW w:w="256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禁止在长江、大渡河、岷江、赤水河、沱江、嘉陵江、乌江、汉江和51个（四川省45个、重庆市6个）水生生物保护区开展生产性捕捞</w:t>
                  </w:r>
                </w:p>
              </w:tc>
              <w:tc>
                <w:tcPr>
                  <w:tcW w:w="150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本项目为防洪排涝工程，不涉及捕捞。</w:t>
                  </w:r>
                </w:p>
              </w:tc>
              <w:tc>
                <w:tcPr>
                  <w:tcW w:w="519" w:type="pct"/>
                  <w:tcBorders>
                    <w:top w:val="single" w:color="auto" w:sz="4" w:space="0"/>
                    <w:left w:val="single" w:color="auto" w:sz="4" w:space="0"/>
                    <w:bottom w:val="single" w:color="auto" w:sz="4" w:space="0"/>
                    <w:right w:val="nil"/>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406" w:type="pct"/>
                  <w:tcBorders>
                    <w:top w:val="single" w:color="auto" w:sz="4" w:space="0"/>
                    <w:left w:val="nil"/>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14</w:t>
                  </w:r>
                </w:p>
              </w:tc>
              <w:tc>
                <w:tcPr>
                  <w:tcW w:w="256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禁止在长江干支流、重要湖泊岸线一公里范围内新建、扩建化工园区和化工项目。</w:t>
                  </w:r>
                </w:p>
              </w:tc>
              <w:tc>
                <w:tcPr>
                  <w:tcW w:w="150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本项目为防洪排涝工程，不属于新建、扩建化工园区和化工项目。</w:t>
                  </w:r>
                </w:p>
              </w:tc>
              <w:tc>
                <w:tcPr>
                  <w:tcW w:w="519" w:type="pct"/>
                  <w:tcBorders>
                    <w:top w:val="single" w:color="auto" w:sz="4" w:space="0"/>
                    <w:left w:val="single" w:color="auto" w:sz="4" w:space="0"/>
                    <w:bottom w:val="single" w:color="auto" w:sz="4" w:space="0"/>
                    <w:right w:val="nil"/>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406" w:type="pct"/>
                  <w:tcBorders>
                    <w:top w:val="single" w:color="auto" w:sz="4" w:space="0"/>
                    <w:left w:val="nil"/>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15</w:t>
                  </w:r>
                </w:p>
              </w:tc>
              <w:tc>
                <w:tcPr>
                  <w:tcW w:w="256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禁止在长江干流岸线三公里范围内和重要支流岸线一公里范围内新建、改建、扩建尾矿库、冶炼渣库、磷石膏库，以提升安全、生态环境保护水平为目的的改建除外。</w:t>
                  </w:r>
                </w:p>
              </w:tc>
              <w:tc>
                <w:tcPr>
                  <w:tcW w:w="150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本项目为防洪排涝工程，不涉及尾矿库、冶炼渣库、磷石膏库项目。</w:t>
                  </w:r>
                </w:p>
              </w:tc>
              <w:tc>
                <w:tcPr>
                  <w:tcW w:w="519" w:type="pct"/>
                  <w:tcBorders>
                    <w:top w:val="single" w:color="auto" w:sz="4" w:space="0"/>
                    <w:left w:val="single" w:color="auto" w:sz="4" w:space="0"/>
                    <w:bottom w:val="single" w:color="auto" w:sz="4" w:space="0"/>
                    <w:right w:val="nil"/>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406" w:type="pct"/>
                  <w:tcBorders>
                    <w:top w:val="single" w:color="auto" w:sz="4" w:space="0"/>
                    <w:left w:val="nil"/>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16</w:t>
                  </w:r>
                </w:p>
              </w:tc>
              <w:tc>
                <w:tcPr>
                  <w:tcW w:w="256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禁止在生态保护红线区域、永久基本农田集中区域和其他需要特别保护的区域内选址建设尾矿库、冶炼渣库、磷石膏库</w:t>
                  </w:r>
                </w:p>
              </w:tc>
              <w:tc>
                <w:tcPr>
                  <w:tcW w:w="150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u w:val="none"/>
                      <w:lang w:val="en-US" w:eastAsia="zh-CN" w:bidi="ar-SA"/>
                    </w:rPr>
                    <w:t>本项目为防洪排涝工程</w:t>
                  </w:r>
                  <w:r>
                    <w:rPr>
                      <w:rFonts w:hint="default" w:ascii="Times New Roman" w:hAnsi="Times New Roman" w:cs="Times New Roman"/>
                      <w:color w:val="auto"/>
                      <w:lang w:val="en-US" w:eastAsia="zh-CN" w:bidi="ar-SA"/>
                    </w:rPr>
                    <w:t>，不在生态保护红线区域内、不占用基本农田集中区域和其他需要特别保护的区域等。</w:t>
                  </w:r>
                </w:p>
              </w:tc>
              <w:tc>
                <w:tcPr>
                  <w:tcW w:w="519" w:type="pct"/>
                  <w:tcBorders>
                    <w:top w:val="single" w:color="auto" w:sz="4" w:space="0"/>
                    <w:left w:val="single" w:color="auto" w:sz="4" w:space="0"/>
                    <w:bottom w:val="single" w:color="auto" w:sz="4" w:space="0"/>
                    <w:right w:val="nil"/>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406" w:type="pct"/>
                  <w:tcBorders>
                    <w:top w:val="single" w:color="auto" w:sz="4" w:space="0"/>
                    <w:left w:val="nil"/>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17</w:t>
                  </w:r>
                </w:p>
              </w:tc>
              <w:tc>
                <w:tcPr>
                  <w:tcW w:w="256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禁止在合规园区外新建、扩建钢铁、石化、化工、焦化、建材、有色、制浆造纸等高污染项目。</w:t>
                  </w:r>
                </w:p>
              </w:tc>
              <w:tc>
                <w:tcPr>
                  <w:tcW w:w="150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本项目为防洪排涝工程，不涉及钢铁、石化、化工、焦化、建材、有色、制浆造纸等高污染项目</w:t>
                  </w:r>
                </w:p>
              </w:tc>
              <w:tc>
                <w:tcPr>
                  <w:tcW w:w="519" w:type="pct"/>
                  <w:tcBorders>
                    <w:top w:val="single" w:color="auto" w:sz="4" w:space="0"/>
                    <w:left w:val="single" w:color="auto" w:sz="4" w:space="0"/>
                    <w:bottom w:val="single" w:color="auto" w:sz="4" w:space="0"/>
                    <w:right w:val="nil"/>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406" w:type="pct"/>
                  <w:tcBorders>
                    <w:top w:val="single" w:color="auto" w:sz="4" w:space="0"/>
                    <w:left w:val="nil"/>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18</w:t>
                  </w:r>
                </w:p>
              </w:tc>
              <w:tc>
                <w:tcPr>
                  <w:tcW w:w="256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禁止新建、扩建不符合国家石化、现代煤化工等产业布局规划的项目。（一）严格控制新增炼油项目，未列入《石化产业规划布局 方案（修订版）》的新增炼油产能一律不得建设。（二）新建煤制烯烃、煤制芳烃项目必须列入《现代煤化工产业创新发展布局方案》，必须符合《现代煤化工建设项目环境准入条件（试行）》要求</w:t>
                  </w:r>
                </w:p>
              </w:tc>
              <w:tc>
                <w:tcPr>
                  <w:tcW w:w="150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本项目为防洪排涝工程，不属于国家石化、现代煤化等项目。</w:t>
                  </w:r>
                </w:p>
              </w:tc>
              <w:tc>
                <w:tcPr>
                  <w:tcW w:w="519" w:type="pct"/>
                  <w:tcBorders>
                    <w:top w:val="single" w:color="auto" w:sz="4" w:space="0"/>
                    <w:left w:val="single" w:color="auto" w:sz="4" w:space="0"/>
                    <w:bottom w:val="single" w:color="auto" w:sz="4" w:space="0"/>
                    <w:right w:val="nil"/>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406" w:type="pct"/>
                  <w:tcBorders>
                    <w:top w:val="single" w:color="auto" w:sz="4" w:space="0"/>
                    <w:left w:val="nil"/>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19</w:t>
                  </w:r>
                </w:p>
              </w:tc>
              <w:tc>
                <w:tcPr>
                  <w:tcW w:w="256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新建、扩建法律法规和相关政策明令禁止的落后产能项目。对《产业结构调整指导目录》中淘汰类项目，禁止投资；限制类的新建项目，禁止投资，对属于限制类的现有生产能力，允许企业在一定期限内采取措施改造升级。</w:t>
                  </w:r>
                </w:p>
              </w:tc>
              <w:tc>
                <w:tcPr>
                  <w:tcW w:w="150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根据《产业结构调整指导目录（20</w:t>
                  </w:r>
                  <w:r>
                    <w:rPr>
                      <w:rFonts w:hint="eastAsia" w:cs="Times New Roman"/>
                      <w:color w:val="auto"/>
                      <w:lang w:val="en-US" w:eastAsia="zh-CN" w:bidi="ar-SA"/>
                    </w:rPr>
                    <w:t>24</w:t>
                  </w:r>
                  <w:r>
                    <w:rPr>
                      <w:rFonts w:hint="default" w:ascii="Times New Roman" w:hAnsi="Times New Roman" w:cs="Times New Roman"/>
                      <w:color w:val="auto"/>
                      <w:lang w:val="en-US" w:eastAsia="zh-CN" w:bidi="ar-SA"/>
                    </w:rPr>
                    <w:t>年本）》中的相关规定，本项目</w:t>
                  </w:r>
                  <w:r>
                    <w:rPr>
                      <w:rFonts w:hint="eastAsia" w:cs="Times New Roman"/>
                      <w:color w:val="auto"/>
                      <w:lang w:val="en-US" w:eastAsia="zh-CN" w:bidi="ar-SA"/>
                    </w:rPr>
                    <w:t>为</w:t>
                  </w:r>
                  <w:r>
                    <w:rPr>
                      <w:rFonts w:hint="default" w:ascii="Times New Roman" w:hAnsi="Times New Roman" w:cs="Times New Roman"/>
                      <w:color w:val="auto"/>
                      <w:lang w:val="en-US" w:eastAsia="zh-CN" w:bidi="ar-SA"/>
                    </w:rPr>
                    <w:t>鼓励类</w:t>
                  </w:r>
                  <w:r>
                    <w:rPr>
                      <w:rFonts w:hint="eastAsia" w:cs="Times New Roman"/>
                      <w:color w:val="auto"/>
                      <w:lang w:val="en-US" w:eastAsia="zh-CN" w:bidi="ar-SA"/>
                    </w:rPr>
                    <w:t>项目</w:t>
                  </w:r>
                  <w:r>
                    <w:rPr>
                      <w:rFonts w:hint="default" w:ascii="Times New Roman" w:hAnsi="Times New Roman" w:cs="Times New Roman"/>
                      <w:color w:val="auto"/>
                      <w:lang w:val="en-US" w:eastAsia="zh-CN" w:bidi="ar-SA"/>
                    </w:rPr>
                    <w:t>。</w:t>
                  </w:r>
                </w:p>
              </w:tc>
              <w:tc>
                <w:tcPr>
                  <w:tcW w:w="519" w:type="pct"/>
                  <w:tcBorders>
                    <w:top w:val="single" w:color="auto" w:sz="4" w:space="0"/>
                    <w:left w:val="single" w:color="auto" w:sz="4" w:space="0"/>
                    <w:bottom w:val="single" w:color="auto" w:sz="4" w:space="0"/>
                    <w:right w:val="nil"/>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406" w:type="pct"/>
                  <w:tcBorders>
                    <w:top w:val="single" w:color="auto" w:sz="4" w:space="0"/>
                    <w:left w:val="nil"/>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20</w:t>
                  </w:r>
                </w:p>
              </w:tc>
              <w:tc>
                <w:tcPr>
                  <w:tcW w:w="256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禁止新建、扩建不符合国家产能置换要求的严重过剩产能行业的项目。对于不符合国家产能置换要求的严重过剩产能行业，不得以其他任何名义、任何方式备案新增产能项目。</w:t>
                  </w:r>
                </w:p>
              </w:tc>
              <w:tc>
                <w:tcPr>
                  <w:tcW w:w="150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本项目为防洪排涝工程，不属于国家产能置换要求严重过剩产能行业的项目。</w:t>
                  </w:r>
                </w:p>
              </w:tc>
              <w:tc>
                <w:tcPr>
                  <w:tcW w:w="519" w:type="pct"/>
                  <w:tcBorders>
                    <w:top w:val="single" w:color="auto" w:sz="4" w:space="0"/>
                    <w:left w:val="single" w:color="auto" w:sz="4" w:space="0"/>
                    <w:bottom w:val="single" w:color="auto" w:sz="4" w:space="0"/>
                    <w:right w:val="nil"/>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406" w:type="pct"/>
                  <w:tcBorders>
                    <w:top w:val="single" w:color="auto" w:sz="4" w:space="0"/>
                    <w:left w:val="nil"/>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21</w:t>
                  </w:r>
                </w:p>
              </w:tc>
              <w:tc>
                <w:tcPr>
                  <w:tcW w:w="256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禁止建设以下燃油汽车投资项目（不在中国境内销售产品的投资项目除外）： （一）新建独立燃油汽车企业；（二）现有汽车企业跨乘用车、商用车类别建设燃油汽车生产能力；（三）外省现有燃油汽车企业整体搬迁至本省（列入国家级区域发展规划或不改变企业股权结构的项目除外）；（四）对行业管理部门特别公示的燃油汽车企业进行投资 （企业原有股东投资或将该企业转为非独立法人的投资项目除外）。</w:t>
                  </w:r>
                </w:p>
              </w:tc>
              <w:tc>
                <w:tcPr>
                  <w:tcW w:w="150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本项目为防洪排涝工程，不属于燃油汽车投资项目。</w:t>
                  </w:r>
                </w:p>
              </w:tc>
              <w:tc>
                <w:tcPr>
                  <w:tcW w:w="519" w:type="pct"/>
                  <w:tcBorders>
                    <w:top w:val="single" w:color="auto" w:sz="4" w:space="0"/>
                    <w:left w:val="single" w:color="auto" w:sz="4" w:space="0"/>
                    <w:bottom w:val="single" w:color="auto" w:sz="4" w:space="0"/>
                    <w:right w:val="nil"/>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406" w:type="pct"/>
                  <w:tcBorders>
                    <w:top w:val="single" w:color="auto" w:sz="4" w:space="0"/>
                    <w:left w:val="nil"/>
                    <w:bottom w:val="single" w:color="auto" w:sz="12"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22</w:t>
                  </w:r>
                </w:p>
              </w:tc>
              <w:tc>
                <w:tcPr>
                  <w:tcW w:w="2564" w:type="pct"/>
                  <w:tcBorders>
                    <w:top w:val="single" w:color="auto" w:sz="4" w:space="0"/>
                    <w:left w:val="single" w:color="auto" w:sz="4" w:space="0"/>
                    <w:bottom w:val="single" w:color="auto" w:sz="12"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禁止新建、扩建不符合要求的高耗能、高排放、低水平项目。</w:t>
                  </w:r>
                </w:p>
              </w:tc>
              <w:tc>
                <w:tcPr>
                  <w:tcW w:w="1508" w:type="pct"/>
                  <w:tcBorders>
                    <w:top w:val="single" w:color="auto" w:sz="4" w:space="0"/>
                    <w:left w:val="single" w:color="auto" w:sz="4" w:space="0"/>
                    <w:bottom w:val="single" w:color="auto" w:sz="12" w:space="0"/>
                    <w:right w:val="single" w:color="auto" w:sz="4" w:space="0"/>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本项目为防洪排涝工程，不属于高耗能、高排放、低水平项目。</w:t>
                  </w:r>
                </w:p>
              </w:tc>
              <w:tc>
                <w:tcPr>
                  <w:tcW w:w="519" w:type="pct"/>
                  <w:tcBorders>
                    <w:top w:val="single" w:color="auto" w:sz="4" w:space="0"/>
                    <w:left w:val="single" w:color="auto" w:sz="4" w:space="0"/>
                    <w:bottom w:val="single" w:color="auto" w:sz="12" w:space="0"/>
                    <w:right w:val="nil"/>
                  </w:tcBorders>
                  <w:shd w:val="clear" w:color="auto" w:fill="auto"/>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bl>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综上，本项目符合《四川省、重庆市长江经济带发展负面清单实施细则（试行，2022年版）》相关要求。</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FF0000"/>
                <w:lang w:val="en-US" w:eastAsia="zh-CN"/>
              </w:rPr>
            </w:pPr>
            <w:r>
              <w:rPr>
                <w:rFonts w:hint="default" w:ascii="Times New Roman" w:hAnsi="Times New Roman" w:cs="Times New Roman"/>
                <w:b/>
                <w:bCs/>
                <w:color w:val="auto"/>
                <w:lang w:val="en-US" w:eastAsia="zh-CN"/>
              </w:rPr>
              <w:t>7、与国家及地方土壤污染防治要求的符合性分析</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项目与《国务院关于印发土壤污染防治行动计划的通知》（国发[2016]31号）及《土壤污染防治行动计划四川省工作方案》符合性见下表。</w:t>
            </w:r>
          </w:p>
          <w:p>
            <w:pPr>
              <w:pStyle w:val="11"/>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表1-6  项目与国家及地方土壤污染防治要求符合性分析</w:t>
            </w:r>
          </w:p>
          <w:tbl>
            <w:tblPr>
              <w:tblStyle w:val="5"/>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39"/>
              <w:gridCol w:w="3595"/>
              <w:gridCol w:w="2254"/>
              <w:gridCol w:w="74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96" w:type="pct"/>
                  <w:tcBorders>
                    <w:top w:val="single" w:color="auto" w:sz="12" w:space="0"/>
                    <w:left w:val="nil"/>
                    <w:bottom w:val="single" w:color="auto" w:sz="4" w:space="0"/>
                    <w:right w:val="single" w:color="auto" w:sz="4" w:space="0"/>
                    <w:tl2br w:val="nil"/>
                    <w:tr2bl w:val="nil"/>
                  </w:tcBorders>
                  <w:noWrap w:val="0"/>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相关文件</w:t>
                  </w:r>
                </w:p>
              </w:tc>
              <w:tc>
                <w:tcPr>
                  <w:tcW w:w="2239" w:type="pct"/>
                  <w:tcBorders>
                    <w:top w:val="single" w:color="auto" w:sz="12" w:space="0"/>
                    <w:left w:val="single" w:color="auto" w:sz="4" w:space="0"/>
                    <w:bottom w:val="single" w:color="auto" w:sz="4" w:space="0"/>
                    <w:right w:val="single" w:color="auto" w:sz="4" w:space="0"/>
                    <w:tl2br w:val="nil"/>
                    <w:tr2bl w:val="nil"/>
                  </w:tcBorders>
                  <w:noWrap w:val="0"/>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与项目相关的管理要求</w:t>
                  </w:r>
                </w:p>
              </w:tc>
              <w:tc>
                <w:tcPr>
                  <w:tcW w:w="1403" w:type="pct"/>
                  <w:tcBorders>
                    <w:top w:val="single" w:color="auto" w:sz="12" w:space="0"/>
                    <w:left w:val="single" w:color="auto" w:sz="4" w:space="0"/>
                    <w:bottom w:val="single" w:color="auto" w:sz="4" w:space="0"/>
                    <w:right w:val="single" w:color="auto" w:sz="4" w:space="0"/>
                    <w:tl2br w:val="nil"/>
                    <w:tr2bl w:val="nil"/>
                  </w:tcBorders>
                  <w:noWrap w:val="0"/>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本项目情况</w:t>
                  </w:r>
                </w:p>
              </w:tc>
              <w:tc>
                <w:tcPr>
                  <w:tcW w:w="460" w:type="pct"/>
                  <w:tcBorders>
                    <w:top w:val="single" w:color="auto" w:sz="12" w:space="0"/>
                    <w:left w:val="single" w:color="auto" w:sz="4" w:space="0"/>
                    <w:bottom w:val="single" w:color="auto" w:sz="4" w:space="0"/>
                    <w:right w:val="nil"/>
                    <w:tl2br w:val="nil"/>
                    <w:tr2bl w:val="nil"/>
                  </w:tcBorders>
                  <w:noWrap w:val="0"/>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96" w:type="pct"/>
                  <w:tcBorders>
                    <w:top w:val="single" w:color="auto" w:sz="4" w:space="0"/>
                    <w:left w:val="nil"/>
                    <w:bottom w:val="single" w:color="auto" w:sz="4" w:space="0"/>
                    <w:right w:val="single" w:color="auto" w:sz="4" w:space="0"/>
                    <w:tl2br w:val="nil"/>
                    <w:tr2bl w:val="nil"/>
                  </w:tcBorders>
                  <w:noWrap w:val="0"/>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rPr>
                  </w:pPr>
                  <w:r>
                    <w:rPr>
                      <w:rFonts w:hint="default" w:ascii="Times New Roman" w:hAnsi="Times New Roman" w:cs="Times New Roman"/>
                      <w:color w:val="auto"/>
                    </w:rPr>
                    <w:t>国发[2016]31号</w:t>
                  </w:r>
                </w:p>
              </w:tc>
              <w:tc>
                <w:tcPr>
                  <w:tcW w:w="2239"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rPr>
                  </w:pPr>
                  <w:r>
                    <w:rPr>
                      <w:rFonts w:hint="default" w:ascii="Times New Roman" w:hAnsi="Times New Roman" w:cs="Times New Roman"/>
                      <w:color w:val="auto"/>
                    </w:rPr>
                    <w:t>（八）切实加大保护力度。防控企业污染。严格控制在优先保护类耕地集中区域新建有色金属冶炼、石油加工、化工、焦化、电镀、制革等行业企业，现有相关行业企业要采用新技术、新工艺，加快提标升级改造步伐。</w:t>
                  </w:r>
                </w:p>
              </w:tc>
              <w:tc>
                <w:tcPr>
                  <w:tcW w:w="1403"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rPr>
                  </w:pPr>
                  <w:r>
                    <w:rPr>
                      <w:rFonts w:hint="default" w:ascii="Times New Roman" w:hAnsi="Times New Roman" w:cs="Times New Roman"/>
                      <w:color w:val="auto"/>
                    </w:rPr>
                    <w:t>本项目</w:t>
                  </w:r>
                  <w:r>
                    <w:rPr>
                      <w:rFonts w:hint="default" w:ascii="Times New Roman" w:hAnsi="Times New Roman" w:cs="Times New Roman"/>
                      <w:color w:val="auto"/>
                      <w:lang w:val="en-US" w:eastAsia="zh-CN"/>
                    </w:rPr>
                    <w:t>为防洪排涝工程</w:t>
                  </w:r>
                  <w:r>
                    <w:rPr>
                      <w:rFonts w:hint="default" w:ascii="Times New Roman" w:hAnsi="Times New Roman" w:cs="Times New Roman"/>
                      <w:color w:val="auto"/>
                    </w:rPr>
                    <w:t>，</w:t>
                  </w:r>
                  <w:r>
                    <w:rPr>
                      <w:rFonts w:hint="eastAsia" w:cs="Times New Roman"/>
                      <w:color w:val="auto"/>
                      <w:lang w:val="en-US" w:eastAsia="zh-CN"/>
                    </w:rPr>
                    <w:t>占用土地类型均为河滩地，</w:t>
                  </w:r>
                  <w:r>
                    <w:rPr>
                      <w:rFonts w:hint="default" w:ascii="Times New Roman" w:hAnsi="Times New Roman" w:cs="Times New Roman"/>
                      <w:color w:val="auto"/>
                    </w:rPr>
                    <w:t>不占用耕地。</w:t>
                  </w:r>
                </w:p>
              </w:tc>
              <w:tc>
                <w:tcPr>
                  <w:tcW w:w="460" w:type="pct"/>
                  <w:tcBorders>
                    <w:top w:val="single" w:color="auto" w:sz="4" w:space="0"/>
                    <w:left w:val="single" w:color="auto" w:sz="4" w:space="0"/>
                    <w:bottom w:val="single" w:color="auto" w:sz="4" w:space="0"/>
                    <w:right w:val="nil"/>
                    <w:tl2br w:val="nil"/>
                    <w:tr2bl w:val="nil"/>
                  </w:tcBorders>
                  <w:noWrap w:val="0"/>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rPr>
                  </w:pPr>
                  <w:r>
                    <w:rPr>
                      <w:rFonts w:hint="default" w:ascii="Times New Roman" w:hAnsi="Times New Roman" w:cs="Times New Roman"/>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96" w:type="pct"/>
                  <w:vMerge w:val="restart"/>
                  <w:tcBorders>
                    <w:top w:val="single" w:color="auto" w:sz="4" w:space="0"/>
                    <w:left w:val="nil"/>
                    <w:bottom w:val="single" w:color="auto" w:sz="4" w:space="0"/>
                    <w:right w:val="single" w:color="auto" w:sz="4" w:space="0"/>
                    <w:tl2br w:val="nil"/>
                    <w:tr2bl w:val="nil"/>
                  </w:tcBorders>
                  <w:noWrap w:val="0"/>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rPr>
                  </w:pPr>
                  <w:r>
                    <w:rPr>
                      <w:rFonts w:hint="default" w:ascii="Times New Roman" w:hAnsi="Times New Roman" w:cs="Times New Roman"/>
                      <w:color w:val="auto"/>
                    </w:rPr>
                    <w:t>《土壤污染防治行动计划四川省工作方案》</w:t>
                  </w:r>
                </w:p>
              </w:tc>
              <w:tc>
                <w:tcPr>
                  <w:tcW w:w="2239"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rPr>
                  </w:pPr>
                  <w:r>
                    <w:rPr>
                      <w:rFonts w:hint="default" w:ascii="Times New Roman" w:hAnsi="Times New Roman" w:cs="Times New Roman"/>
                      <w:color w:val="auto"/>
                    </w:rPr>
                    <w:t>（十六）防范建设用地新增污染。排放重点污染物的建设项目，在开展环境影响评价时，要增加对土壤环境影响的评价内容，并提出防范土壤污染的具体措施；需要建设的土壤污染防治设施，要与主体工程同时设计、同时施工、同时投产使用；有关环境保护部门要做好有关措施落实情况的监督管理工作。</w:t>
                  </w:r>
                </w:p>
              </w:tc>
              <w:tc>
                <w:tcPr>
                  <w:tcW w:w="1403"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eastAsia="宋体" w:cs="Times New Roman"/>
                      <w:color w:val="auto"/>
                      <w:lang w:eastAsia="zh-CN"/>
                    </w:rPr>
                  </w:pPr>
                  <w:r>
                    <w:rPr>
                      <w:rFonts w:hint="default" w:ascii="Times New Roman" w:hAnsi="Times New Roman" w:cs="Times New Roman"/>
                      <w:color w:val="auto"/>
                    </w:rPr>
                    <w:t>本项目为</w:t>
                  </w:r>
                  <w:r>
                    <w:rPr>
                      <w:rFonts w:hint="default" w:ascii="Times New Roman" w:hAnsi="Times New Roman" w:cs="Times New Roman"/>
                      <w:color w:val="auto"/>
                      <w:lang w:val="en-US" w:eastAsia="zh-CN"/>
                    </w:rPr>
                    <w:t>防洪排涝工程</w:t>
                  </w:r>
                  <w:r>
                    <w:rPr>
                      <w:rFonts w:hint="default" w:ascii="Times New Roman" w:hAnsi="Times New Roman" w:cs="Times New Roman"/>
                      <w:color w:val="auto"/>
                    </w:rPr>
                    <w:t>，不属于排放重点污染物项目</w:t>
                  </w:r>
                  <w:r>
                    <w:rPr>
                      <w:rFonts w:hint="default" w:ascii="Times New Roman" w:hAnsi="Times New Roman" w:cs="Times New Roman"/>
                      <w:color w:val="auto"/>
                      <w:lang w:eastAsia="zh-CN"/>
                    </w:rPr>
                    <w:t>。</w:t>
                  </w:r>
                </w:p>
              </w:tc>
              <w:tc>
                <w:tcPr>
                  <w:tcW w:w="460" w:type="pct"/>
                  <w:tcBorders>
                    <w:top w:val="single" w:color="auto" w:sz="4" w:space="0"/>
                    <w:left w:val="single" w:color="auto" w:sz="4" w:space="0"/>
                    <w:bottom w:val="single" w:color="auto" w:sz="4" w:space="0"/>
                    <w:right w:val="nil"/>
                    <w:tl2br w:val="nil"/>
                    <w:tr2bl w:val="nil"/>
                  </w:tcBorders>
                  <w:noWrap w:val="0"/>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rPr>
                  </w:pPr>
                  <w:r>
                    <w:rPr>
                      <w:rFonts w:hint="default" w:ascii="Times New Roman" w:hAnsi="Times New Roman" w:cs="Times New Roman"/>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96" w:type="pct"/>
                  <w:vMerge w:val="continue"/>
                  <w:tcBorders>
                    <w:top w:val="single" w:color="auto" w:sz="4" w:space="0"/>
                    <w:left w:val="nil"/>
                    <w:bottom w:val="single" w:color="auto" w:sz="4" w:space="0"/>
                    <w:right w:val="single" w:color="auto" w:sz="4" w:space="0"/>
                    <w:tl2br w:val="nil"/>
                    <w:tr2bl w:val="nil"/>
                  </w:tcBorders>
                  <w:noWrap w:val="0"/>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rPr>
                  </w:pPr>
                </w:p>
              </w:tc>
              <w:tc>
                <w:tcPr>
                  <w:tcW w:w="2239"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rPr>
                  </w:pPr>
                  <w:r>
                    <w:rPr>
                      <w:rFonts w:hint="default" w:ascii="Times New Roman" w:hAnsi="Times New Roman" w:cs="Times New Roman"/>
                      <w:color w:val="auto"/>
                    </w:rPr>
                    <w:t>（二十）加强涉重金属行业污染控制。严格执行重金属污染物排放标准并落实相关总量控制指标，涉重金属产业发展规划必须开展规划环境影响评价，严禁在生态红线管控区、人口聚集区新建涉及重金属排放的项目。</w:t>
                  </w:r>
                </w:p>
              </w:tc>
              <w:tc>
                <w:tcPr>
                  <w:tcW w:w="1403"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rPr>
                  </w:pPr>
                  <w:r>
                    <w:rPr>
                      <w:rFonts w:hint="default" w:ascii="Times New Roman" w:hAnsi="Times New Roman" w:cs="Times New Roman"/>
                      <w:color w:val="auto"/>
                    </w:rPr>
                    <w:t>本项目为</w:t>
                  </w:r>
                  <w:r>
                    <w:rPr>
                      <w:rFonts w:hint="default" w:ascii="Times New Roman" w:hAnsi="Times New Roman" w:cs="Times New Roman"/>
                      <w:color w:val="auto"/>
                      <w:lang w:val="en-US" w:eastAsia="zh-CN"/>
                    </w:rPr>
                    <w:t>防洪排涝工程</w:t>
                  </w:r>
                  <w:r>
                    <w:rPr>
                      <w:rFonts w:hint="default" w:ascii="Times New Roman" w:hAnsi="Times New Roman" w:cs="Times New Roman"/>
                      <w:color w:val="auto"/>
                    </w:rPr>
                    <w:t>，不涉及重金属污染。</w:t>
                  </w:r>
                </w:p>
              </w:tc>
              <w:tc>
                <w:tcPr>
                  <w:tcW w:w="460" w:type="pct"/>
                  <w:tcBorders>
                    <w:top w:val="single" w:color="auto" w:sz="4" w:space="0"/>
                    <w:left w:val="single" w:color="auto" w:sz="4" w:space="0"/>
                    <w:bottom w:val="single" w:color="auto" w:sz="4" w:space="0"/>
                    <w:right w:val="nil"/>
                    <w:tl2br w:val="nil"/>
                    <w:tr2bl w:val="nil"/>
                  </w:tcBorders>
                  <w:noWrap w:val="0"/>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96" w:type="pct"/>
                  <w:vMerge w:val="continue"/>
                  <w:tcBorders>
                    <w:top w:val="single" w:color="auto" w:sz="4" w:space="0"/>
                    <w:left w:val="nil"/>
                    <w:bottom w:val="single" w:color="auto" w:sz="12" w:space="0"/>
                    <w:right w:val="single" w:color="auto" w:sz="4" w:space="0"/>
                    <w:tl2br w:val="nil"/>
                    <w:tr2bl w:val="nil"/>
                  </w:tcBorders>
                  <w:noWrap w:val="0"/>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rPr>
                  </w:pPr>
                </w:p>
              </w:tc>
              <w:tc>
                <w:tcPr>
                  <w:tcW w:w="2239" w:type="pct"/>
                  <w:tcBorders>
                    <w:top w:val="single" w:color="auto" w:sz="4" w:space="0"/>
                    <w:left w:val="single" w:color="auto" w:sz="4" w:space="0"/>
                    <w:bottom w:val="single" w:color="auto" w:sz="12" w:space="0"/>
                    <w:right w:val="single" w:color="auto" w:sz="4" w:space="0"/>
                    <w:tl2br w:val="nil"/>
                    <w:tr2bl w:val="nil"/>
                  </w:tcBorders>
                  <w:noWrap w:val="0"/>
                  <w:vAlign w:val="center"/>
                </w:tcPr>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rPr>
                  </w:pPr>
                  <w:r>
                    <w:rPr>
                      <w:rFonts w:hint="default" w:ascii="Times New Roman" w:hAnsi="Times New Roman" w:cs="Times New Roman"/>
                      <w:color w:val="auto"/>
                    </w:rPr>
                    <w:t>（二十一）加强工业废物处理处置。全面整治尾矿、煤矸石、工业副产石膏、粉煤灰、赤泥、冶炼渣、电石渣、铬渣、砷渣以及脱硫、脱硝、除尘产生固体废物的堆存场所，完善防扬散、防流失、防渗漏等设施，制定整治方案并有序实施。加强工业固体废物综合利用。对电子废物、废轮胎、废塑料等再生利用活动进行清理整顿，引导有关企业采用先进适用加工工艺、集聚发展，集中建设和运营污染治理设施，防止污染土壤和地下水。</w:t>
                  </w:r>
                </w:p>
              </w:tc>
              <w:tc>
                <w:tcPr>
                  <w:tcW w:w="1403" w:type="pct"/>
                  <w:tcBorders>
                    <w:top w:val="single" w:color="auto" w:sz="4" w:space="0"/>
                    <w:left w:val="single" w:color="auto" w:sz="4" w:space="0"/>
                    <w:bottom w:val="single" w:color="auto" w:sz="12" w:space="0"/>
                    <w:right w:val="single" w:color="auto" w:sz="4" w:space="0"/>
                    <w:tl2br w:val="nil"/>
                    <w:tr2bl w:val="nil"/>
                  </w:tcBorders>
                  <w:noWrap w:val="0"/>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建筑垃圾：施工建筑废物需集中收集，进行回收利用，无法回收利用的按相关管理部门要求运至指定地点规范化处置。土石方：开挖料均为可利用料，用于堤身填筑、基槽回填和堤后填筑料等，设计回填总需量为9.44万m3，填筑料部分为本工程利用开挖料，不足部分在碧溪村母猪石弃渣场回采，其用量及和质量均满足工程所需，无弃渣；设置1处临时堆渣场，主要用于堆放剥离表土，后期用于复耕复垦，采用三色布对剩余开挖料进行遮盖防护，工程结束后以撒播草籽的方式进行绿化处理。</w:t>
                  </w:r>
                </w:p>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rPr>
                  </w:pPr>
                  <w:r>
                    <w:rPr>
                      <w:rFonts w:hint="default" w:ascii="Times New Roman" w:hAnsi="Times New Roman" w:cs="Times New Roman"/>
                      <w:color w:val="auto"/>
                      <w:highlight w:val="none"/>
                      <w:lang w:val="en-US" w:eastAsia="zh-CN"/>
                    </w:rPr>
                    <w:t>生活垃圾：设置生活垃圾桶，统一收集后就近运至附近居民区垃圾收集点，由当地环卫部门清运处置。沉淀池污泥：用于建筑砂浆回用。废钢筋、焊条：集中收集后交由相关单位回收处理。</w:t>
                  </w:r>
                  <w:del w:id="6" w:author="Administrator" w:date="2024-04-17T16:44:10Z">
                    <w:r>
                      <w:rPr>
                        <w:rFonts w:hint="default" w:ascii="Times New Roman" w:hAnsi="Times New Roman" w:cs="Times New Roman"/>
                        <w:color w:val="auto"/>
                        <w:highlight w:val="none"/>
                      </w:rPr>
                      <w:delText>。</w:delText>
                    </w:r>
                  </w:del>
                  <w:r>
                    <w:rPr>
                      <w:rFonts w:hint="default" w:ascii="Times New Roman" w:hAnsi="Times New Roman" w:cs="Times New Roman"/>
                      <w:color w:val="auto"/>
                      <w:highlight w:val="none"/>
                    </w:rPr>
                    <w:t>固体废物采取相应的污染防治措施后均得到妥当处置。</w:t>
                  </w:r>
                </w:p>
              </w:tc>
              <w:tc>
                <w:tcPr>
                  <w:tcW w:w="460" w:type="pct"/>
                  <w:tcBorders>
                    <w:top w:val="single" w:color="auto" w:sz="4" w:space="0"/>
                    <w:left w:val="single" w:color="auto" w:sz="4" w:space="0"/>
                    <w:bottom w:val="single" w:color="auto" w:sz="12" w:space="0"/>
                    <w:right w:val="nil"/>
                    <w:tl2br w:val="nil"/>
                    <w:tr2bl w:val="nil"/>
                  </w:tcBorders>
                  <w:noWrap w:val="0"/>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rPr>
                  </w:pPr>
                  <w:r>
                    <w:rPr>
                      <w:rFonts w:hint="default" w:ascii="Times New Roman" w:hAnsi="Times New Roman" w:cs="Times New Roman"/>
                      <w:color w:val="auto"/>
                    </w:rPr>
                    <w:t>符合</w:t>
                  </w:r>
                </w:p>
              </w:tc>
            </w:tr>
          </w:tbl>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综上所述，项目符合《国务院关于印发土壤污染防治行动计划的通知》（国发[2016]31号）及《土壤污染防治行动计划四川省工作方案》要求。</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8、“三线一单”符合性分析</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（1）与达州市“三线一单”符合性分析</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根据生态环境部发布的《关于以改善</w:t>
            </w:r>
            <w:bookmarkStart w:id="15" w:name="_GoBack"/>
            <w:bookmarkEnd w:id="15"/>
            <w:r>
              <w:rPr>
                <w:rFonts w:hint="default" w:ascii="Times New Roman" w:hAnsi="Times New Roman" w:cs="Times New Roman"/>
                <w:color w:val="auto"/>
                <w:lang w:val="en-US" w:eastAsia="zh-CN"/>
              </w:rPr>
              <w:t>环境质量为核心加强环境影响评价管理的通知》（以下简称《通知》），《通知》要求切实加强环境影响评价管理，落实“生态保护红线、环境质量底线、资源利用上线和环境准入负面清单”约束，建立项目环评审批与规划环评、现有项目环境管理、区域环境质量联动机制，更好地发挥环评制度从源头防范环境污染和生态破坏的作用，加快推进改善环境质量。</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①生态保护红线</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A、与《长江经济带战略环境评价达州市“三线一单”编制文本》（阶段成果）符合性分析</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生态保护红线是生态空间范围内具有特殊重要生态功能必须实行强制性严格保护的区域。</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根据达州市人民政府发布的《长江经济带战略环境评价达州市“三线一单”编制文本》（阶段成果），达州市境内划定的生态保护红线面积1254.27平方公里，占达州市国土面积约7.56%，涵盖了水源涵养、生物多样性维护、水土保持功能极重要区以及水土流失、极敏感区，还包括龙潭河特有鱼类国家级水产种质资源保护区、八台山省级风景名胜区、后河特有鱼类水产种质资源保护区、百里峡风景名胜区、乌木水库饮用水源地、大竹百岛湖省级湿地公园、大竹龙潭省级湿地公园、宝石桥水库饮用水源地、巴河特色鱼类国家级水产种植资源保护区、百里峡省级自然保护区、蜂桶山省级自然保护区、罗江库区水源地、龙潭水库饮用水源地等法定保护区域，以及崖柏极小种群物种分布的栖息地、国家一级公益林、特大和大型地质灾害隐患点等各类保护地。</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根据达州市人民政府发布的《关于落实生态保护红线、环境质量底线、资源利用上线制定生态环境准人清单实施生态环境分区管控的通知》（达市府发</w:t>
            </w:r>
            <w:del w:id="7" w:author="Administrator" w:date="2024-04-17T16:37:51Z">
              <w:r>
                <w:rPr>
                  <w:rFonts w:hint="default" w:ascii="Times New Roman" w:hAnsi="Times New Roman" w:cs="Times New Roman"/>
                  <w:color w:val="auto"/>
                  <w:lang w:val="en-US" w:eastAsia="zh-CN"/>
                </w:rPr>
                <w:delText>[2021]</w:delText>
              </w:r>
            </w:del>
            <w:ins w:id="8" w:author="Administrator" w:date="2024-04-17T16:37:51Z">
              <w:r>
                <w:rPr>
                  <w:rFonts w:hint="eastAsia" w:cs="Times New Roman"/>
                  <w:color w:val="auto"/>
                  <w:lang w:val="en-US" w:eastAsia="zh-CN"/>
                </w:rPr>
                <w:t>〔2021〕</w:t>
              </w:r>
            </w:ins>
            <w:r>
              <w:rPr>
                <w:rFonts w:hint="default" w:ascii="Times New Roman" w:hAnsi="Times New Roman" w:cs="Times New Roman"/>
                <w:color w:val="auto"/>
                <w:lang w:val="en-US" w:eastAsia="zh-CN"/>
              </w:rPr>
              <w:t>17号），达州市将全市行政区域从生态环境保护角度划分为优先保护、重点管控和一般管控三类环境管控单元，全市共划定46个综合环境管控单元。其中：</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优先保护单元。以生态环境保护为主的区域，全市划分优先保护单元17个，主要包括生态保护红线、自然保护地、饮用水水源保护区等，应以生态环境保护优先为原则，严格执行相关法律、法规要求，严守生态环境质量底线，确保生态环境功能不降低。</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重点管控单元。涉及水、大气、土壤、自然资源等资源环境要素重点管控的区域，全市划分重点管控单元22个，主要包括人口密集的城镇规划区和产业集聚的工业园区（工业集聚区）等，应不断提升资源利用效率，有针对性地加强污染物排放控制和环境风险防控，解决生态环境质量不达标、生态环境风险突出等问题，制定差别化的生态环境准入要求。对环境质量不达标区域，提出污染物削减比例要求。对环境质量达标区域，提出允许排放量建议指标。</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———般管控单元。除优先保护单元和重点管控单元之外的其他区域，全市共划分一般管控单元7个。执行区域生态环境保护的基本要求，重点加强农业、生活等领域污染治理。</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本项目位于</w:t>
            </w:r>
            <w:r>
              <w:rPr>
                <w:rFonts w:hint="eastAsia" w:cs="Times New Roman"/>
                <w:color w:val="auto"/>
                <w:highlight w:val="none"/>
                <w:lang w:val="en-US" w:eastAsia="zh-CN"/>
              </w:rPr>
              <w:t>华景镇，</w:t>
            </w:r>
            <w:r>
              <w:rPr>
                <w:rFonts w:hint="default" w:ascii="Times New Roman" w:hAnsi="Times New Roman" w:cs="Times New Roman"/>
                <w:color w:val="auto"/>
                <w:highlight w:val="none"/>
                <w:lang w:val="en-US" w:eastAsia="zh-CN"/>
              </w:rPr>
              <w:t>属于一般管控单元。同时本项目为河道堤防建设，不属于区域重点管控项目，本项目与达州市环境管控单元位置关系见图1-1。</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p>
          <w:p>
            <w:pPr>
              <w:pStyle w:val="1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4393565" cy="3394710"/>
                  <wp:effectExtent l="9525" t="9525" r="16510" b="24765"/>
                  <wp:docPr id="2" name="图片 2" descr="前河环境管控单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前河环境管控单元"/>
                          <pic:cNvPicPr>
                            <a:picLocks noChangeAspect="1"/>
                          </pic:cNvPicPr>
                        </pic:nvPicPr>
                        <pic:blipFill>
                          <a:blip r:embed="rId9"/>
                          <a:stretch>
                            <a:fillRect/>
                          </a:stretch>
                        </pic:blipFill>
                        <pic:spPr>
                          <a:xfrm>
                            <a:off x="0" y="0"/>
                            <a:ext cx="4393565" cy="3394710"/>
                          </a:xfrm>
                          <a:prstGeom prst="rect">
                            <a:avLst/>
                          </a:prstGeom>
                          <a:ln>
                            <a:solidFill>
                              <a:schemeClr val="tx1"/>
                            </a:solidFill>
                          </a:ln>
                        </pic:spPr>
                      </pic:pic>
                    </a:graphicData>
                  </a:graphic>
                </wp:inline>
              </w:drawing>
            </w:r>
          </w:p>
          <w:p>
            <w:pPr>
              <w:pStyle w:val="10"/>
              <w:keepNext w:val="0"/>
              <w:keepLines w:val="0"/>
              <w:suppressLineNumbers w:val="0"/>
              <w:bidi w:val="0"/>
              <w:spacing w:before="0" w:beforeAutospacing="0" w:afterAutospacing="0" w:line="240" w:lineRule="auto"/>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图1-1  本项目与达州市环境管控单元位置关系图</w:t>
            </w:r>
          </w:p>
          <w:p>
            <w:pPr>
              <w:pStyle w:val="11"/>
              <w:keepNext w:val="0"/>
              <w:keepLines w:val="0"/>
              <w:suppressLineNumbers w:val="0"/>
              <w:bidi w:val="0"/>
              <w:spacing w:beforeAutospacing="0" w:after="0" w:afterAutospacing="0" w:line="240" w:lineRule="auto"/>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表1-7  宣汉县总体生态环境管控要求</w:t>
            </w:r>
          </w:p>
          <w:tbl>
            <w:tblPr>
              <w:tblStyle w:val="6"/>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69"/>
              <w:gridCol w:w="4266"/>
              <w:gridCol w:w="1889"/>
              <w:gridCol w:w="100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2"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序号</w:t>
                  </w:r>
                </w:p>
              </w:tc>
              <w:tc>
                <w:tcPr>
                  <w:tcW w:w="2656"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宣汉县总体生态环境管控要求</w:t>
                  </w:r>
                </w:p>
              </w:tc>
              <w:tc>
                <w:tcPr>
                  <w:tcW w:w="1176"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本项目</w:t>
                  </w:r>
                </w:p>
              </w:tc>
              <w:tc>
                <w:tcPr>
                  <w:tcW w:w="623"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是否符合要求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2"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w:t>
                  </w:r>
                </w:p>
              </w:tc>
              <w:tc>
                <w:tcPr>
                  <w:tcW w:w="2656"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加强小流域水环境保护，推动农村环保基础设施建设，全面推进农村环境综合整治、生活污水处理项目。大力开展沿河畜禽养殖污染整治，大力推广生态种植，减少农药化肥使用量。</w:t>
                  </w:r>
                </w:p>
              </w:tc>
              <w:tc>
                <w:tcPr>
                  <w:tcW w:w="1176"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本项目属于防洪排涝工程，不属于该类环境管控要求。</w:t>
                  </w:r>
                </w:p>
              </w:tc>
              <w:tc>
                <w:tcPr>
                  <w:tcW w:w="623"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2"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2</w:t>
                  </w:r>
                </w:p>
              </w:tc>
              <w:tc>
                <w:tcPr>
                  <w:tcW w:w="2656"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打好升级版污染防治攻坚战。持续优化调整产业布局，以PM</w:t>
                  </w:r>
                  <w:r>
                    <w:rPr>
                      <w:rFonts w:hint="default" w:ascii="Times New Roman" w:hAnsi="Times New Roman" w:cs="Times New Roman"/>
                      <w:color w:val="auto"/>
                      <w:vertAlign w:val="subscript"/>
                      <w:lang w:val="en-US" w:eastAsia="zh-CN" w:bidi="ar-SA"/>
                    </w:rPr>
                    <w:t>2.5</w:t>
                  </w:r>
                  <w:r>
                    <w:rPr>
                      <w:rFonts w:hint="default" w:ascii="Times New Roman" w:hAnsi="Times New Roman" w:cs="Times New Roman"/>
                      <w:color w:val="auto"/>
                      <w:lang w:val="en-US" w:eastAsia="zh-CN" w:bidi="ar-SA"/>
                    </w:rPr>
                    <w:t>和臭氧污染协同控制为重点，全面开展VOCs治理，实施移动源整治，持续推进空气质量精细化管理。</w:t>
                  </w:r>
                </w:p>
              </w:tc>
              <w:tc>
                <w:tcPr>
                  <w:tcW w:w="1176"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本项目属于防洪排涝工程，不涉及VOCs等重点污染物排放。</w:t>
                  </w:r>
                </w:p>
              </w:tc>
              <w:tc>
                <w:tcPr>
                  <w:tcW w:w="623"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2"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3</w:t>
                  </w:r>
                </w:p>
              </w:tc>
              <w:tc>
                <w:tcPr>
                  <w:tcW w:w="2656"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优化天然气化工、硫化工、锂钾综合开发、冶金建材、新材料等产业布局，切实做好危险化学品生产、使用、贮运、废弃全过程的安全防范措施，妥善处理好锂钾综合开发产业副产物及“三废”的综合利用途径或处置去向。</w:t>
                  </w:r>
                </w:p>
              </w:tc>
              <w:tc>
                <w:tcPr>
                  <w:tcW w:w="1176"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本项目属于防洪排涝工程，不涉及天然气化工、硫化工、锂钾综合开发、冶金建材、新材料等。</w:t>
                  </w:r>
                </w:p>
              </w:tc>
              <w:tc>
                <w:tcPr>
                  <w:tcW w:w="623"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bl>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综上，本项目满足达州市人民政府发布的《关于落实生态保护红线、环境质量底线、资源利用上线制定生态环境准人清单实施生态环境分区管控的通知》（达市府发</w:t>
            </w:r>
            <w:del w:id="9" w:author="Administrator" w:date="2024-04-17T16:37:51Z">
              <w:r>
                <w:rPr>
                  <w:rFonts w:hint="default" w:ascii="Times New Roman" w:hAnsi="Times New Roman" w:cs="Times New Roman"/>
                  <w:color w:val="auto"/>
                  <w:lang w:val="en-US" w:eastAsia="zh-CN"/>
                </w:rPr>
                <w:delText>[2021]</w:delText>
              </w:r>
            </w:del>
            <w:ins w:id="10" w:author="Administrator" w:date="2024-04-17T16:37:51Z">
              <w:r>
                <w:rPr>
                  <w:rFonts w:hint="eastAsia" w:cs="Times New Roman"/>
                  <w:color w:val="auto"/>
                  <w:lang w:val="en-US" w:eastAsia="zh-CN"/>
                </w:rPr>
                <w:t>〔2021〕</w:t>
              </w:r>
            </w:ins>
            <w:r>
              <w:rPr>
                <w:rFonts w:hint="default" w:ascii="Times New Roman" w:hAnsi="Times New Roman" w:cs="Times New Roman"/>
                <w:color w:val="auto"/>
                <w:lang w:val="en-US" w:eastAsia="zh-CN"/>
              </w:rPr>
              <w:t>17号）相关生态保护要求。</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（2）与空间及管控要求符合性分析</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根据四川省生态环境厅办公室发布的《产业园区规划环评“三线一单”符合性分析技术要点(试行)》和《项目环评“三线一单”符合性分析技术要点(试行)》的通知（川环办函【2021】469号）可知，若建设项目位于产业园区外，需进行空间符合性分析以及管控要求符合性分析。</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本项目为防洪治理工程，位于产业园区外，因此，需要进行空间符合性分析及管控要求符合性分析。</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本项目为防洪治理工程，根据四川省政务服务网“三线一单”查询网站（网址：</w:t>
            </w:r>
            <w:r>
              <w:rPr>
                <w:rFonts w:hint="default" w:ascii="Times New Roman" w:hAnsi="Times New Roman" w:cs="Times New Roman"/>
                <w:color w:val="auto"/>
                <w:lang w:val="en-US" w:eastAsia="zh-CN"/>
              </w:rPr>
              <w:fldChar w:fldCharType="begin"/>
            </w:r>
            <w:r>
              <w:rPr>
                <w:rFonts w:hint="default" w:ascii="Times New Roman" w:hAnsi="Times New Roman" w:cs="Times New Roman"/>
                <w:color w:val="auto"/>
                <w:lang w:val="en-US" w:eastAsia="zh-CN"/>
              </w:rPr>
              <w:instrText xml:space="preserve"> HYPERLINK "https://www.sczwfw.gov.cn/tftb/hos-server/pub/jmas/jmasbucket/jmopen_files/webapp/html5/sxydctfx/index.html?areaCode=510000000000" </w:instrText>
            </w:r>
            <w:r>
              <w:rPr>
                <w:rFonts w:hint="default" w:ascii="Times New Roman" w:hAnsi="Times New Roman" w:cs="Times New Roman"/>
                <w:color w:val="auto"/>
                <w:lang w:val="en-US" w:eastAsia="zh-CN"/>
              </w:rPr>
              <w:fldChar w:fldCharType="separate"/>
            </w:r>
            <w:r>
              <w:rPr>
                <w:rFonts w:hint="default" w:ascii="Times New Roman" w:hAnsi="Times New Roman" w:cs="Times New Roman"/>
                <w:color w:val="auto"/>
                <w:lang w:val="en-US" w:eastAsia="zh-CN"/>
              </w:rPr>
              <w:t>三线一单冲突分析：sczwfw.gov.cn）</w:t>
            </w:r>
            <w:r>
              <w:rPr>
                <w:rFonts w:hint="default" w:ascii="Times New Roman" w:hAnsi="Times New Roman" w:cs="Times New Roman"/>
                <w:color w:val="auto"/>
                <w:lang w:val="en-US" w:eastAsia="zh-CN"/>
              </w:rPr>
              <w:fldChar w:fldCharType="end"/>
            </w:r>
            <w:r>
              <w:rPr>
                <w:rFonts w:hint="default" w:ascii="Times New Roman" w:hAnsi="Times New Roman" w:cs="Times New Roman"/>
                <w:color w:val="auto"/>
                <w:lang w:val="en-US" w:eastAsia="zh-CN"/>
              </w:rPr>
              <w:t>查询本项目起点、中间位置、终点所在地“三线一单”结果如图1-2、1-3、1-4所示。</w:t>
            </w:r>
          </w:p>
          <w:p>
            <w:pPr>
              <w:pStyle w:val="1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4822190" cy="3319145"/>
                  <wp:effectExtent l="0" t="0" r="16510" b="1460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10"/>
                          <a:stretch>
                            <a:fillRect/>
                          </a:stretch>
                        </pic:blipFill>
                        <pic:spPr>
                          <a:xfrm>
                            <a:off x="0" y="0"/>
                            <a:ext cx="4822190" cy="3319145"/>
                          </a:xfrm>
                          <a:prstGeom prst="rect">
                            <a:avLst/>
                          </a:prstGeom>
                          <a:noFill/>
                          <a:ln>
                            <a:noFill/>
                          </a:ln>
                        </pic:spPr>
                      </pic:pic>
                    </a:graphicData>
                  </a:graphic>
                </wp:inline>
              </w:drawing>
            </w:r>
          </w:p>
          <w:p>
            <w:pPr>
              <w:pStyle w:val="10"/>
              <w:keepNext w:val="0"/>
              <w:keepLines w:val="0"/>
              <w:suppressLineNumbers w:val="0"/>
              <w:bidi w:val="0"/>
              <w:spacing w:before="0" w:beforeAutospacing="0" w:afterAutospacing="0" w:line="240" w:lineRule="auto"/>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图1-2  本项目</w:t>
            </w:r>
            <w:r>
              <w:rPr>
                <w:rFonts w:hint="eastAsia" w:cs="Times New Roman"/>
                <w:color w:val="auto"/>
                <w:lang w:val="en-US" w:eastAsia="zh-CN"/>
              </w:rPr>
              <w:t>起点</w:t>
            </w:r>
            <w:r>
              <w:rPr>
                <w:rFonts w:hint="default" w:ascii="Times New Roman" w:hAnsi="Times New Roman" w:cs="Times New Roman"/>
                <w:color w:val="auto"/>
                <w:lang w:val="en-US" w:eastAsia="zh-CN"/>
              </w:rPr>
              <w:t>“三线一单”查询结果图</w:t>
            </w:r>
          </w:p>
          <w:p>
            <w:pPr>
              <w:pStyle w:val="10"/>
              <w:keepNext w:val="0"/>
              <w:keepLines w:val="0"/>
              <w:suppressLineNumbers w:val="0"/>
              <w:bidi w:val="0"/>
              <w:spacing w:before="0" w:beforeAutospacing="0" w:afterAutospacing="0" w:line="240" w:lineRule="auto"/>
              <w:ind w:left="0" w:right="0"/>
              <w:rPr>
                <w:rFonts w:hint="default" w:ascii="Times New Roman" w:hAnsi="Times New Roman" w:cs="Times New Roman"/>
                <w:color w:val="auto"/>
                <w:lang w:val="en-US" w:eastAsia="zh-CN"/>
              </w:rPr>
            </w:pPr>
          </w:p>
          <w:p>
            <w:pPr>
              <w:pStyle w:val="10"/>
              <w:keepNext w:val="0"/>
              <w:keepLines w:val="0"/>
              <w:suppressLineNumbers w:val="0"/>
              <w:bidi w:val="0"/>
              <w:spacing w:before="0" w:beforeAutospacing="0" w:afterAutospacing="0" w:line="240" w:lineRule="auto"/>
              <w:ind w:left="0" w:right="0"/>
              <w:rPr>
                <w:rFonts w:hint="default" w:ascii="Times New Roman" w:hAnsi="Times New Roman" w:cs="Times New Roman"/>
                <w:color w:val="auto"/>
                <w:lang w:val="en-US" w:eastAsia="zh-CN"/>
              </w:rPr>
            </w:pPr>
          </w:p>
          <w:p>
            <w:pPr>
              <w:pStyle w:val="10"/>
              <w:keepNext w:val="0"/>
              <w:keepLines w:val="0"/>
              <w:suppressLineNumbers w:val="0"/>
              <w:bidi w:val="0"/>
              <w:spacing w:before="0" w:beforeAutospacing="0" w:afterAutospacing="0" w:line="240" w:lineRule="auto"/>
              <w:ind w:left="0" w:right="0"/>
              <w:rPr>
                <w:rFonts w:hint="default" w:ascii="Times New Roman" w:hAnsi="Times New Roman" w:cs="Times New Roman"/>
                <w:color w:val="auto"/>
                <w:lang w:val="en-US" w:eastAsia="zh-CN"/>
              </w:rPr>
            </w:pPr>
          </w:p>
          <w:p>
            <w:pPr>
              <w:pStyle w:val="10"/>
              <w:keepNext w:val="0"/>
              <w:keepLines w:val="0"/>
              <w:suppressLineNumbers w:val="0"/>
              <w:bidi w:val="0"/>
              <w:spacing w:before="0" w:beforeAutospacing="0" w:afterAutospacing="0" w:line="240" w:lineRule="auto"/>
              <w:ind w:left="0" w:right="0"/>
              <w:rPr>
                <w:rFonts w:hint="default" w:ascii="Times New Roman" w:hAnsi="Times New Roman" w:cs="Times New Roman"/>
                <w:color w:val="auto"/>
                <w:lang w:val="en-US" w:eastAsia="zh-CN"/>
              </w:rPr>
            </w:pPr>
          </w:p>
          <w:p>
            <w:pPr>
              <w:pStyle w:val="10"/>
              <w:keepNext w:val="0"/>
              <w:keepLines w:val="0"/>
              <w:suppressLineNumbers w:val="0"/>
              <w:bidi w:val="0"/>
              <w:spacing w:before="0" w:beforeAutospacing="0" w:afterAutospacing="0" w:line="240" w:lineRule="auto"/>
              <w:ind w:left="0" w:right="0"/>
              <w:rPr>
                <w:rFonts w:hint="default" w:ascii="Times New Roman" w:hAnsi="Times New Roman" w:cs="Times New Roman"/>
                <w:color w:val="auto"/>
                <w:lang w:val="en-US" w:eastAsia="zh-CN"/>
              </w:rPr>
            </w:pPr>
          </w:p>
          <w:p>
            <w:pPr>
              <w:pStyle w:val="10"/>
              <w:keepNext w:val="0"/>
              <w:keepLines w:val="0"/>
              <w:suppressLineNumbers w:val="0"/>
              <w:bidi w:val="0"/>
              <w:spacing w:before="0" w:beforeAutospacing="0" w:afterAutospacing="0" w:line="240" w:lineRule="auto"/>
              <w:ind w:left="0" w:right="0"/>
              <w:rPr>
                <w:rFonts w:hint="default" w:ascii="Times New Roman" w:hAnsi="Times New Roman" w:cs="Times New Roman"/>
                <w:color w:val="auto"/>
                <w:lang w:val="en-US" w:eastAsia="zh-CN"/>
              </w:rPr>
            </w:pPr>
          </w:p>
          <w:p>
            <w:pPr>
              <w:pStyle w:val="10"/>
              <w:keepNext w:val="0"/>
              <w:keepLines w:val="0"/>
              <w:suppressLineNumbers w:val="0"/>
              <w:bidi w:val="0"/>
              <w:spacing w:before="0" w:beforeAutospacing="0" w:afterAutospacing="0" w:line="240" w:lineRule="auto"/>
              <w:ind w:left="0" w:right="0"/>
              <w:rPr>
                <w:rFonts w:hint="default" w:ascii="Times New Roman" w:hAnsi="Times New Roman" w:cs="Times New Roman"/>
                <w:color w:val="auto"/>
                <w:lang w:val="en-US" w:eastAsia="zh-CN"/>
              </w:rPr>
            </w:pPr>
          </w:p>
          <w:p>
            <w:pPr>
              <w:pStyle w:val="10"/>
              <w:keepNext w:val="0"/>
              <w:keepLines w:val="0"/>
              <w:suppressLineNumbers w:val="0"/>
              <w:bidi w:val="0"/>
              <w:spacing w:before="0" w:beforeAutospacing="0" w:afterAutospacing="0" w:line="240" w:lineRule="auto"/>
              <w:ind w:left="0" w:right="0"/>
              <w:rPr>
                <w:rFonts w:hint="default" w:ascii="Times New Roman" w:hAnsi="Times New Roman" w:cs="Times New Roman"/>
                <w:color w:val="auto"/>
                <w:lang w:val="en-US" w:eastAsia="zh-CN"/>
              </w:rPr>
            </w:pPr>
          </w:p>
          <w:p>
            <w:pPr>
              <w:pStyle w:val="10"/>
              <w:keepNext w:val="0"/>
              <w:keepLines w:val="0"/>
              <w:suppressLineNumbers w:val="0"/>
              <w:bidi w:val="0"/>
              <w:spacing w:before="0" w:beforeAutospacing="0" w:afterAutospacing="0" w:line="240" w:lineRule="auto"/>
              <w:ind w:left="0" w:right="0"/>
              <w:rPr>
                <w:rFonts w:hint="default" w:ascii="Times New Roman" w:hAnsi="Times New Roman" w:cs="Times New Roman"/>
                <w:color w:val="auto"/>
                <w:lang w:val="en-US" w:eastAsia="zh-CN"/>
              </w:rPr>
            </w:pPr>
          </w:p>
          <w:p>
            <w:pPr>
              <w:pStyle w:val="10"/>
              <w:keepNext w:val="0"/>
              <w:keepLines w:val="0"/>
              <w:suppressLineNumbers w:val="0"/>
              <w:bidi w:val="0"/>
              <w:spacing w:before="0" w:beforeAutospacing="0" w:afterAutospacing="0" w:line="240" w:lineRule="auto"/>
              <w:ind w:left="0" w:right="0"/>
              <w:rPr>
                <w:rFonts w:hint="default" w:ascii="Times New Roman" w:hAnsi="Times New Roman" w:cs="Times New Roman"/>
                <w:color w:val="auto"/>
                <w:lang w:val="en-US" w:eastAsia="zh-CN"/>
              </w:rPr>
            </w:pPr>
          </w:p>
          <w:p>
            <w:pPr>
              <w:pStyle w:val="12"/>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4976495" cy="3449955"/>
                  <wp:effectExtent l="0" t="0" r="14605" b="17145"/>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11"/>
                          <a:stretch>
                            <a:fillRect/>
                          </a:stretch>
                        </pic:blipFill>
                        <pic:spPr>
                          <a:xfrm>
                            <a:off x="0" y="0"/>
                            <a:ext cx="4976495" cy="3449955"/>
                          </a:xfrm>
                          <a:prstGeom prst="rect">
                            <a:avLst/>
                          </a:prstGeom>
                          <a:noFill/>
                          <a:ln>
                            <a:noFill/>
                          </a:ln>
                        </pic:spPr>
                      </pic:pic>
                    </a:graphicData>
                  </a:graphic>
                </wp:inline>
              </w:drawing>
            </w:r>
          </w:p>
          <w:p>
            <w:pPr>
              <w:pStyle w:val="10"/>
              <w:keepNext w:val="0"/>
              <w:keepLines w:val="0"/>
              <w:suppressLineNumbers w:val="0"/>
              <w:bidi w:val="0"/>
              <w:spacing w:before="0" w:beforeAutospacing="0" w:afterAutospacing="0"/>
              <w:ind w:left="0" w:right="0"/>
              <w:rPr>
                <w:rFonts w:hint="default"/>
                <w:lang w:val="en-US" w:eastAsia="zh-CN"/>
              </w:rPr>
            </w:pPr>
            <w:r>
              <w:rPr>
                <w:rFonts w:hint="default"/>
                <w:lang w:val="en-US" w:eastAsia="zh-CN"/>
              </w:rPr>
              <w:t>图1-</w:t>
            </w:r>
            <w:r>
              <w:rPr>
                <w:rFonts w:hint="eastAsia"/>
                <w:lang w:val="en-US" w:eastAsia="zh-CN"/>
              </w:rPr>
              <w:t>3</w:t>
            </w:r>
            <w:r>
              <w:rPr>
                <w:rFonts w:hint="default"/>
                <w:lang w:val="en-US" w:eastAsia="zh-CN"/>
              </w:rPr>
              <w:t xml:space="preserve">  本项目</w:t>
            </w:r>
            <w:r>
              <w:rPr>
                <w:rFonts w:hint="eastAsia"/>
                <w:lang w:val="en-US" w:eastAsia="zh-CN"/>
              </w:rPr>
              <w:t>中间位置</w:t>
            </w:r>
            <w:r>
              <w:rPr>
                <w:rFonts w:hint="default"/>
                <w:lang w:val="en-US" w:eastAsia="zh-CN"/>
              </w:rPr>
              <w:t>“三线一单”查询结果图</w:t>
            </w:r>
          </w:p>
          <w:p>
            <w:pPr>
              <w:pStyle w:val="12"/>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4866005" cy="3469005"/>
                  <wp:effectExtent l="0" t="0" r="10795" b="17145"/>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12"/>
                          <a:stretch>
                            <a:fillRect/>
                          </a:stretch>
                        </pic:blipFill>
                        <pic:spPr>
                          <a:xfrm>
                            <a:off x="0" y="0"/>
                            <a:ext cx="4866005" cy="3469005"/>
                          </a:xfrm>
                          <a:prstGeom prst="rect">
                            <a:avLst/>
                          </a:prstGeom>
                          <a:noFill/>
                          <a:ln>
                            <a:noFill/>
                          </a:ln>
                        </pic:spPr>
                      </pic:pic>
                    </a:graphicData>
                  </a:graphic>
                </wp:inline>
              </w:drawing>
            </w:r>
          </w:p>
          <w:p>
            <w:pPr>
              <w:pStyle w:val="10"/>
              <w:keepNext w:val="0"/>
              <w:keepLines w:val="0"/>
              <w:suppressLineNumbers w:val="0"/>
              <w:bidi w:val="0"/>
              <w:spacing w:before="0" w:beforeAutospacing="0" w:afterAutospacing="0"/>
              <w:ind w:left="0" w:right="0"/>
              <w:rPr>
                <w:rFonts w:hint="default"/>
                <w:lang w:val="en-US" w:eastAsia="zh-CN"/>
              </w:rPr>
            </w:pPr>
            <w:r>
              <w:rPr>
                <w:rFonts w:hint="default"/>
                <w:lang w:val="en-US" w:eastAsia="zh-CN"/>
              </w:rPr>
              <w:t>图1-</w:t>
            </w:r>
            <w:r>
              <w:rPr>
                <w:rFonts w:hint="eastAsia"/>
                <w:lang w:val="en-US" w:eastAsia="zh-CN"/>
              </w:rPr>
              <w:t>4</w:t>
            </w:r>
            <w:r>
              <w:rPr>
                <w:rFonts w:hint="default"/>
                <w:lang w:val="en-US" w:eastAsia="zh-CN"/>
              </w:rPr>
              <w:t xml:space="preserve">  本项目</w:t>
            </w:r>
            <w:r>
              <w:rPr>
                <w:rFonts w:hint="eastAsia"/>
                <w:lang w:val="en-US" w:eastAsia="zh-CN"/>
              </w:rPr>
              <w:t>终点</w:t>
            </w:r>
            <w:r>
              <w:rPr>
                <w:rFonts w:hint="default"/>
                <w:lang w:val="en-US" w:eastAsia="zh-CN"/>
              </w:rPr>
              <w:t>“三线一单”查询结果图</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经网站查询，本项目起点、中间位置、终点三个点所涉及的环境管控单元一致，因此，本项目涉及的具体管控单元见表1-8。</w:t>
            </w:r>
          </w:p>
          <w:p>
            <w:pPr>
              <w:pStyle w:val="11"/>
              <w:keepNext w:val="0"/>
              <w:keepLines w:val="0"/>
              <w:suppressLineNumbers w:val="0"/>
              <w:bidi w:val="0"/>
              <w:spacing w:beforeAutospacing="0" w:after="0" w:afterAutospacing="0" w:line="240" w:lineRule="auto"/>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表1-8  本项目涉及环境管控单元一览表</w:t>
            </w:r>
          </w:p>
          <w:tbl>
            <w:tblPr>
              <w:tblStyle w:val="6"/>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66"/>
              <w:gridCol w:w="2181"/>
              <w:gridCol w:w="1038"/>
              <w:gridCol w:w="1062"/>
              <w:gridCol w:w="1311"/>
              <w:gridCol w:w="126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6"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环境管控单元编码</w:t>
                  </w:r>
                </w:p>
              </w:tc>
              <w:tc>
                <w:tcPr>
                  <w:tcW w:w="1359"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环境管控单元名称</w:t>
                  </w:r>
                </w:p>
              </w:tc>
              <w:tc>
                <w:tcPr>
                  <w:tcW w:w="646"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所属市（州）</w:t>
                  </w:r>
                </w:p>
              </w:tc>
              <w:tc>
                <w:tcPr>
                  <w:tcW w:w="661"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所属区县</w:t>
                  </w:r>
                </w:p>
              </w:tc>
              <w:tc>
                <w:tcPr>
                  <w:tcW w:w="817"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准入清单类型</w:t>
                  </w:r>
                </w:p>
              </w:tc>
              <w:tc>
                <w:tcPr>
                  <w:tcW w:w="787"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管控类型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6"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YS5117222330001</w:t>
                  </w:r>
                </w:p>
              </w:tc>
              <w:tc>
                <w:tcPr>
                  <w:tcW w:w="1359"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宣汉县大气环境弱扩散重点管控区</w:t>
                  </w:r>
                </w:p>
              </w:tc>
              <w:tc>
                <w:tcPr>
                  <w:tcW w:w="646"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达州市</w:t>
                  </w:r>
                </w:p>
              </w:tc>
              <w:tc>
                <w:tcPr>
                  <w:tcW w:w="661"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宣汉县</w:t>
                  </w:r>
                </w:p>
              </w:tc>
              <w:tc>
                <w:tcPr>
                  <w:tcW w:w="817"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大气环境管控分区</w:t>
                  </w:r>
                </w:p>
              </w:tc>
              <w:tc>
                <w:tcPr>
                  <w:tcW w:w="787"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大气环境弱扩散重点管控区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6"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YS5117223210002</w:t>
                  </w:r>
                </w:p>
              </w:tc>
              <w:tc>
                <w:tcPr>
                  <w:tcW w:w="1359"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州河-宣汉县-张鼓坪-控制单元</w:t>
                  </w:r>
                </w:p>
              </w:tc>
              <w:tc>
                <w:tcPr>
                  <w:tcW w:w="646"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达州市</w:t>
                  </w:r>
                </w:p>
              </w:tc>
              <w:tc>
                <w:tcPr>
                  <w:tcW w:w="661"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宣汉县</w:t>
                  </w:r>
                </w:p>
              </w:tc>
              <w:tc>
                <w:tcPr>
                  <w:tcW w:w="817"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水环境管控分区</w:t>
                  </w:r>
                </w:p>
              </w:tc>
              <w:tc>
                <w:tcPr>
                  <w:tcW w:w="787"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水环境一般管控区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6"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ZH51172230001</w:t>
                  </w:r>
                </w:p>
              </w:tc>
              <w:tc>
                <w:tcPr>
                  <w:tcW w:w="1359"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宣汉县一般管控单元</w:t>
                  </w:r>
                </w:p>
              </w:tc>
              <w:tc>
                <w:tcPr>
                  <w:tcW w:w="646"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达州市</w:t>
                  </w:r>
                </w:p>
              </w:tc>
              <w:tc>
                <w:tcPr>
                  <w:tcW w:w="661"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宣汉县</w:t>
                  </w:r>
                </w:p>
              </w:tc>
              <w:tc>
                <w:tcPr>
                  <w:tcW w:w="817"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环境管控单元</w:t>
                  </w:r>
                </w:p>
              </w:tc>
              <w:tc>
                <w:tcPr>
                  <w:tcW w:w="787" w:type="pct"/>
                  <w:tcBorders>
                    <w:tl2br w:val="nil"/>
                    <w:tr2bl w:val="nil"/>
                  </w:tcBorders>
                  <w:vAlign w:val="center"/>
                </w:tcPr>
                <w:p>
                  <w:pPr>
                    <w:pStyle w:val="9"/>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环境综合管控单元一般管控单元</w:t>
                  </w:r>
                </w:p>
              </w:tc>
            </w:tr>
          </w:tbl>
          <w:p>
            <w:pPr>
              <w:pStyle w:val="12"/>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240" w:lineRule="auto"/>
              <w:ind w:left="0" w:leftChars="0" w:right="0" w:firstLine="0" w:firstLineChars="0"/>
              <w:jc w:val="both"/>
              <w:textAlignment w:val="auto"/>
              <w:rPr>
                <w:rFonts w:hint="default" w:ascii="Times New Roman" w:hAnsi="Times New Roman" w:cs="Times New Roman"/>
                <w:color w:val="auto"/>
                <w:lang w:val="en-US" w:eastAsia="zh-CN"/>
              </w:rPr>
            </w:pPr>
          </w:p>
          <w:p>
            <w:pPr>
              <w:pStyle w:val="12"/>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240" w:lineRule="auto"/>
              <w:ind w:left="0" w:leftChars="0" w:right="0" w:firstLine="0" w:firstLineChars="0"/>
              <w:jc w:val="both"/>
              <w:textAlignment w:val="auto"/>
              <w:rPr>
                <w:rFonts w:hint="default" w:ascii="Times New Roman" w:hAnsi="Times New Roman" w:cs="Times New Roman"/>
                <w:color w:val="auto"/>
                <w:lang w:val="en-US" w:eastAsia="zh-CN"/>
              </w:rPr>
            </w:pPr>
          </w:p>
          <w:p>
            <w:pPr>
              <w:pStyle w:val="12"/>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240" w:lineRule="auto"/>
              <w:ind w:left="0" w:leftChars="0" w:right="0" w:firstLine="0" w:firstLineChars="0"/>
              <w:jc w:val="both"/>
              <w:textAlignment w:val="auto"/>
              <w:rPr>
                <w:rFonts w:hint="default" w:ascii="Times New Roman" w:hAnsi="Times New Roman" w:cs="Times New Roman"/>
                <w:color w:val="auto"/>
                <w:lang w:val="en-US" w:eastAsia="zh-CN"/>
              </w:rPr>
            </w:pPr>
          </w:p>
          <w:p>
            <w:pPr>
              <w:pStyle w:val="12"/>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240" w:lineRule="auto"/>
              <w:ind w:left="0" w:leftChars="0" w:right="0" w:firstLine="0" w:firstLineChars="0"/>
              <w:jc w:val="both"/>
              <w:textAlignment w:val="auto"/>
              <w:rPr>
                <w:rFonts w:hint="default" w:ascii="Times New Roman" w:hAnsi="Times New Roman" w:cs="Times New Roman"/>
                <w:color w:val="auto"/>
                <w:lang w:val="en-US" w:eastAsia="zh-CN"/>
              </w:rPr>
            </w:pPr>
          </w:p>
          <w:p>
            <w:pPr>
              <w:pStyle w:val="12"/>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240" w:lineRule="auto"/>
              <w:ind w:left="0" w:leftChars="0" w:right="0" w:firstLine="0" w:firstLineChars="0"/>
              <w:jc w:val="both"/>
              <w:textAlignment w:val="auto"/>
              <w:rPr>
                <w:rFonts w:hint="default" w:ascii="Times New Roman" w:hAnsi="Times New Roman" w:cs="Times New Roman"/>
                <w:color w:val="auto"/>
                <w:lang w:val="en-US" w:eastAsia="zh-CN"/>
              </w:rPr>
            </w:pPr>
          </w:p>
          <w:p>
            <w:pPr>
              <w:pStyle w:val="12"/>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240" w:lineRule="auto"/>
              <w:ind w:left="0" w:leftChars="0" w:right="0" w:firstLine="0" w:firstLineChars="0"/>
              <w:jc w:val="both"/>
              <w:textAlignment w:val="auto"/>
              <w:rPr>
                <w:rFonts w:hint="default" w:ascii="Times New Roman" w:hAnsi="Times New Roman" w:cs="Times New Roman"/>
                <w:color w:val="auto"/>
                <w:lang w:val="en-US" w:eastAsia="zh-CN"/>
              </w:rPr>
            </w:pPr>
          </w:p>
          <w:p>
            <w:pPr>
              <w:pStyle w:val="12"/>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240" w:lineRule="auto"/>
              <w:ind w:left="0" w:leftChars="0" w:right="0" w:firstLine="0" w:firstLineChars="0"/>
              <w:jc w:val="both"/>
              <w:textAlignment w:val="auto"/>
              <w:rPr>
                <w:rFonts w:hint="default" w:ascii="Times New Roman" w:hAnsi="Times New Roman" w:cs="Times New Roman"/>
                <w:color w:val="auto"/>
                <w:lang w:val="en-US" w:eastAsia="zh-CN"/>
              </w:rPr>
            </w:pPr>
          </w:p>
          <w:p>
            <w:pPr>
              <w:pStyle w:val="12"/>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240" w:lineRule="auto"/>
              <w:ind w:left="0" w:leftChars="0" w:right="0" w:firstLine="0" w:firstLineChars="0"/>
              <w:jc w:val="both"/>
              <w:textAlignment w:val="auto"/>
              <w:rPr>
                <w:rFonts w:hint="default" w:ascii="Times New Roman" w:hAnsi="Times New Roman" w:cs="Times New Roman"/>
                <w:color w:val="auto"/>
                <w:lang w:val="en-US" w:eastAsia="zh-CN"/>
              </w:rPr>
            </w:pPr>
          </w:p>
          <w:p>
            <w:pPr>
              <w:pStyle w:val="12"/>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240" w:lineRule="auto"/>
              <w:ind w:left="0" w:leftChars="0" w:right="0" w:firstLine="0" w:firstLineChars="0"/>
              <w:jc w:val="both"/>
              <w:textAlignment w:val="auto"/>
              <w:rPr>
                <w:rFonts w:hint="default" w:ascii="Times New Roman" w:hAnsi="Times New Roman" w:cs="Times New Roman"/>
                <w:color w:val="auto"/>
                <w:lang w:val="en-US" w:eastAsia="zh-CN"/>
              </w:rPr>
            </w:pPr>
          </w:p>
          <w:p>
            <w:pPr>
              <w:pStyle w:val="12"/>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240" w:lineRule="auto"/>
              <w:ind w:left="0" w:leftChars="0" w:right="0" w:firstLine="0" w:firstLineChars="0"/>
              <w:jc w:val="both"/>
              <w:textAlignment w:val="auto"/>
              <w:rPr>
                <w:rFonts w:hint="default" w:ascii="Times New Roman" w:hAnsi="Times New Roman" w:cs="Times New Roman"/>
                <w:color w:val="auto"/>
                <w:lang w:val="en-US" w:eastAsia="zh-CN"/>
              </w:rPr>
            </w:pPr>
          </w:p>
          <w:p>
            <w:pPr>
              <w:pStyle w:val="12"/>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240" w:lineRule="auto"/>
              <w:ind w:left="0" w:leftChars="0" w:right="0" w:firstLine="0" w:firstLineChars="0"/>
              <w:jc w:val="both"/>
              <w:textAlignment w:val="auto"/>
              <w:rPr>
                <w:rFonts w:hint="default" w:ascii="Times New Roman" w:hAnsi="Times New Roman" w:cs="Times New Roman"/>
                <w:color w:val="auto"/>
                <w:lang w:val="en-US" w:eastAsia="zh-CN"/>
              </w:rPr>
            </w:pPr>
          </w:p>
          <w:p>
            <w:pPr>
              <w:pStyle w:val="12"/>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240" w:lineRule="auto"/>
              <w:ind w:left="0" w:leftChars="0" w:right="0" w:firstLine="0" w:firstLineChars="0"/>
              <w:jc w:val="both"/>
              <w:textAlignment w:val="auto"/>
              <w:rPr>
                <w:rFonts w:hint="default" w:ascii="Times New Roman" w:hAnsi="Times New Roman" w:cs="Times New Roman"/>
                <w:color w:val="auto"/>
                <w:lang w:val="en-US" w:eastAsia="zh-CN"/>
              </w:rPr>
            </w:pPr>
          </w:p>
          <w:p>
            <w:pPr>
              <w:pStyle w:val="12"/>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240" w:lineRule="auto"/>
              <w:ind w:left="0" w:leftChars="0" w:right="0" w:firstLine="0" w:firstLineChars="0"/>
              <w:jc w:val="both"/>
              <w:textAlignment w:val="auto"/>
              <w:rPr>
                <w:rFonts w:hint="default" w:ascii="Times New Roman" w:hAnsi="Times New Roman" w:cs="Times New Roman"/>
                <w:color w:val="auto"/>
                <w:lang w:val="en-US" w:eastAsia="zh-CN"/>
              </w:rPr>
            </w:pPr>
          </w:p>
          <w:p>
            <w:pPr>
              <w:pStyle w:val="12"/>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240" w:lineRule="auto"/>
              <w:ind w:left="0" w:leftChars="0" w:right="0" w:firstLine="0" w:firstLineChars="0"/>
              <w:jc w:val="both"/>
              <w:textAlignment w:val="auto"/>
              <w:rPr>
                <w:rFonts w:hint="default" w:ascii="Times New Roman" w:hAnsi="Times New Roman" w:cs="Times New Roman"/>
                <w:color w:val="auto"/>
                <w:lang w:val="en-US" w:eastAsia="zh-CN"/>
              </w:rPr>
            </w:pPr>
          </w:p>
          <w:p>
            <w:pPr>
              <w:pStyle w:val="12"/>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240" w:lineRule="auto"/>
              <w:ind w:left="0" w:leftChars="0" w:right="0" w:firstLine="0" w:firstLineChars="0"/>
              <w:jc w:val="both"/>
              <w:textAlignment w:val="auto"/>
              <w:rPr>
                <w:rFonts w:hint="default" w:ascii="Times New Roman" w:hAnsi="Times New Roman" w:cs="Times New Roman"/>
                <w:color w:val="auto"/>
                <w:lang w:val="en-US" w:eastAsia="zh-CN"/>
              </w:rPr>
            </w:pPr>
          </w:p>
          <w:p>
            <w:pPr>
              <w:pStyle w:val="12"/>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240" w:lineRule="auto"/>
              <w:ind w:left="0" w:leftChars="0" w:right="0" w:firstLine="0" w:firstLineChars="0"/>
              <w:jc w:val="both"/>
              <w:textAlignment w:val="auto"/>
              <w:rPr>
                <w:rFonts w:hint="default" w:ascii="Times New Roman" w:hAnsi="Times New Roman" w:cs="Times New Roman"/>
                <w:color w:val="auto"/>
                <w:lang w:val="en-US" w:eastAsia="zh-CN"/>
              </w:rPr>
            </w:pPr>
          </w:p>
          <w:p>
            <w:pPr>
              <w:pStyle w:val="12"/>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240" w:lineRule="auto"/>
              <w:ind w:left="0" w:leftChars="0" w:right="0" w:firstLine="0" w:firstLineChars="0"/>
              <w:jc w:val="both"/>
              <w:textAlignment w:val="auto"/>
              <w:rPr>
                <w:rFonts w:hint="default" w:ascii="Times New Roman" w:hAnsi="Times New Roman" w:cs="Times New Roman"/>
                <w:color w:val="auto"/>
                <w:lang w:val="en-US" w:eastAsia="zh-CN"/>
              </w:rPr>
            </w:pPr>
          </w:p>
          <w:p>
            <w:pPr>
              <w:pStyle w:val="12"/>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240" w:lineRule="auto"/>
              <w:ind w:left="0" w:leftChars="0" w:right="0" w:firstLine="0" w:firstLineChars="0"/>
              <w:jc w:val="both"/>
              <w:textAlignment w:val="auto"/>
              <w:rPr>
                <w:rFonts w:hint="default" w:ascii="Times New Roman" w:hAnsi="Times New Roman" w:cs="Times New Roman"/>
                <w:color w:val="auto"/>
                <w:lang w:val="en-US" w:eastAsia="zh-CN"/>
              </w:rPr>
            </w:pPr>
          </w:p>
          <w:p>
            <w:pPr>
              <w:pStyle w:val="12"/>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240" w:lineRule="auto"/>
              <w:ind w:left="0" w:leftChars="0" w:right="0" w:firstLine="0" w:firstLineChars="0"/>
              <w:jc w:val="both"/>
              <w:textAlignment w:val="auto"/>
              <w:rPr>
                <w:rFonts w:hint="default" w:ascii="Times New Roman" w:hAnsi="Times New Roman" w:cs="Times New Roman"/>
                <w:color w:val="auto"/>
                <w:lang w:val="en-US" w:eastAsia="zh-CN"/>
              </w:rPr>
            </w:pPr>
          </w:p>
          <w:p>
            <w:pPr>
              <w:pStyle w:val="12"/>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240" w:lineRule="auto"/>
              <w:ind w:left="0" w:leftChars="0" w:right="0" w:firstLine="0" w:firstLineChars="0"/>
              <w:jc w:val="both"/>
              <w:textAlignment w:val="auto"/>
              <w:rPr>
                <w:rFonts w:hint="default" w:ascii="Times New Roman" w:hAnsi="Times New Roman" w:cs="Times New Roman"/>
                <w:color w:val="auto"/>
                <w:lang w:val="en-US" w:eastAsia="zh-CN"/>
              </w:rPr>
            </w:pPr>
          </w:p>
          <w:p>
            <w:pPr>
              <w:pStyle w:val="12"/>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240" w:lineRule="auto"/>
              <w:ind w:left="0" w:leftChars="0" w:right="0" w:firstLine="0" w:firstLineChars="0"/>
              <w:jc w:val="both"/>
              <w:textAlignment w:val="auto"/>
              <w:rPr>
                <w:rFonts w:hint="default" w:ascii="Times New Roman" w:hAnsi="Times New Roman" w:cs="Times New Roman"/>
                <w:color w:val="auto"/>
                <w:lang w:val="en-US" w:eastAsia="zh-CN"/>
              </w:rPr>
            </w:pPr>
          </w:p>
          <w:p>
            <w:pPr>
              <w:pStyle w:val="12"/>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240" w:lineRule="auto"/>
              <w:ind w:left="0" w:leftChars="0" w:right="0" w:firstLine="0" w:firstLineChars="0"/>
              <w:jc w:val="both"/>
              <w:textAlignment w:val="auto"/>
              <w:rPr>
                <w:rFonts w:hint="default" w:ascii="Times New Roman" w:hAnsi="Times New Roman" w:cs="Times New Roman"/>
                <w:color w:val="auto"/>
                <w:lang w:val="en-US" w:eastAsia="zh-CN"/>
              </w:rPr>
            </w:pPr>
          </w:p>
          <w:p>
            <w:pPr>
              <w:pStyle w:val="12"/>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240" w:lineRule="auto"/>
              <w:ind w:left="0" w:leftChars="0" w:right="0" w:firstLine="0" w:firstLineChars="0"/>
              <w:jc w:val="both"/>
              <w:textAlignment w:val="auto"/>
              <w:rPr>
                <w:rFonts w:hint="default" w:ascii="Times New Roman" w:hAnsi="Times New Roman" w:cs="Times New Roman"/>
                <w:color w:val="auto"/>
                <w:lang w:val="en-US" w:eastAsia="zh-CN"/>
              </w:rPr>
            </w:pPr>
          </w:p>
          <w:p>
            <w:pPr>
              <w:pStyle w:val="12"/>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240" w:lineRule="auto"/>
              <w:ind w:left="0" w:leftChars="0" w:right="0" w:firstLine="0" w:firstLineChars="0"/>
              <w:jc w:val="both"/>
              <w:textAlignment w:val="auto"/>
              <w:rPr>
                <w:rFonts w:hint="default" w:ascii="Times New Roman" w:hAnsi="Times New Roman" w:cs="Times New Roman"/>
                <w:color w:val="auto"/>
                <w:lang w:val="en-US" w:eastAsia="zh-CN"/>
              </w:rPr>
            </w:pPr>
          </w:p>
        </w:tc>
      </w:tr>
    </w:tbl>
    <w:p>
      <w:pPr>
        <w:spacing w:line="360" w:lineRule="auto"/>
        <w:outlineLvl w:val="9"/>
        <w:rPr>
          <w:rFonts w:hint="default" w:ascii="Times New Roman" w:hAnsi="Times New Roman" w:eastAsia="黑体" w:cs="Times New Roman"/>
          <w:color w:val="auto"/>
          <w:sz w:val="30"/>
        </w:rPr>
        <w:sectPr>
          <w:footerReference r:id="rId6"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2"/>
        <w:gridCol w:w="124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2" w:type="dxa"/>
          </w:tcPr>
          <w:p>
            <w:pPr>
              <w:keepNext w:val="0"/>
              <w:keepLines w:val="0"/>
              <w:suppressLineNumbers w:val="0"/>
              <w:spacing w:before="0" w:beforeAutospacing="0" w:after="0" w:afterAutospacing="0" w:line="360" w:lineRule="auto"/>
              <w:ind w:left="0" w:right="0"/>
              <w:outlineLvl w:val="9"/>
              <w:rPr>
                <w:rFonts w:hint="default" w:ascii="Times New Roman" w:hAnsi="Times New Roman" w:eastAsia="黑体" w:cs="Times New Roman"/>
                <w:color w:val="auto"/>
                <w:sz w:val="30"/>
                <w:vertAlign w:val="baseline"/>
              </w:rPr>
            </w:pPr>
          </w:p>
        </w:tc>
        <w:tc>
          <w:tcPr>
            <w:tcW w:w="12470" w:type="dxa"/>
          </w:tcPr>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本项目“三线一单”符合性分析见表1-9。</w:t>
            </w:r>
          </w:p>
          <w:p>
            <w:pPr>
              <w:pStyle w:val="11"/>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表1-9  本项目“三线一单”符合性分析一览表</w:t>
            </w:r>
          </w:p>
          <w:tbl>
            <w:tblPr>
              <w:tblStyle w:val="5"/>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34"/>
              <w:gridCol w:w="889"/>
              <w:gridCol w:w="3618"/>
              <w:gridCol w:w="944"/>
              <w:gridCol w:w="2948"/>
              <w:gridCol w:w="1542"/>
              <w:gridCol w:w="57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7" w:type="pc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b/>
                      <w:color w:val="auto"/>
                      <w:sz w:val="21"/>
                      <w:szCs w:val="21"/>
                      <w:lang w:val="en-US" w:eastAsia="zh-CN" w:bidi="ar-SA"/>
                    </w:rPr>
                  </w:pPr>
                  <w:r>
                    <w:rPr>
                      <w:rFonts w:hint="default" w:ascii="Times New Roman" w:hAnsi="Times New Roman" w:cs="Times New Roman"/>
                      <w:b/>
                      <w:color w:val="auto"/>
                      <w:sz w:val="21"/>
                      <w:szCs w:val="21"/>
                      <w:lang w:val="en-US" w:eastAsia="zh-CN" w:bidi="ar-SA"/>
                    </w:rPr>
                    <w:t>环境管控单元编码</w:t>
                  </w:r>
                </w:p>
              </w:tc>
              <w:tc>
                <w:tcPr>
                  <w:tcW w:w="362" w:type="pc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b/>
                      <w:color w:val="auto"/>
                      <w:sz w:val="21"/>
                      <w:szCs w:val="21"/>
                      <w:lang w:val="en-US" w:eastAsia="zh-CN" w:bidi="ar-SA"/>
                    </w:rPr>
                  </w:pPr>
                  <w:r>
                    <w:rPr>
                      <w:rFonts w:hint="default" w:ascii="Times New Roman" w:hAnsi="Times New Roman" w:cs="Times New Roman"/>
                      <w:b/>
                      <w:color w:val="auto"/>
                      <w:sz w:val="21"/>
                      <w:szCs w:val="21"/>
                      <w:lang w:val="en-US" w:eastAsia="zh-CN" w:bidi="ar-SA"/>
                    </w:rPr>
                    <w:t>环境管控单元名称</w:t>
                  </w:r>
                </w:p>
              </w:tc>
              <w:tc>
                <w:tcPr>
                  <w:tcW w:w="1476" w:type="pc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b/>
                      <w:color w:val="auto"/>
                      <w:sz w:val="21"/>
                      <w:szCs w:val="21"/>
                      <w:lang w:val="en-US" w:eastAsia="zh-CN" w:bidi="ar-SA"/>
                    </w:rPr>
                  </w:pPr>
                  <w:r>
                    <w:rPr>
                      <w:rFonts w:hint="default" w:ascii="Times New Roman" w:hAnsi="Times New Roman" w:cs="Times New Roman"/>
                      <w:b/>
                      <w:color w:val="auto"/>
                      <w:sz w:val="21"/>
                      <w:szCs w:val="21"/>
                      <w:lang w:val="en-US" w:eastAsia="zh-CN" w:bidi="ar-SA"/>
                    </w:rPr>
                    <w:t>达州市普适性清单</w:t>
                  </w:r>
                </w:p>
              </w:tc>
              <w:tc>
                <w:tcPr>
                  <w:tcW w:w="385" w:type="pc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b/>
                      <w:color w:val="auto"/>
                      <w:sz w:val="21"/>
                      <w:szCs w:val="21"/>
                      <w:lang w:val="en-US" w:eastAsia="zh-CN" w:bidi="ar-SA"/>
                    </w:rPr>
                  </w:pPr>
                  <w:r>
                    <w:rPr>
                      <w:rFonts w:hint="default" w:ascii="Times New Roman" w:hAnsi="Times New Roman" w:cs="Times New Roman"/>
                      <w:b/>
                      <w:color w:val="auto"/>
                      <w:sz w:val="21"/>
                      <w:szCs w:val="21"/>
                      <w:lang w:val="en-US" w:eastAsia="zh-CN" w:bidi="ar-SA"/>
                    </w:rPr>
                    <w:t>管控类别</w:t>
                  </w:r>
                </w:p>
              </w:tc>
              <w:tc>
                <w:tcPr>
                  <w:tcW w:w="1202" w:type="pc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b/>
                      <w:color w:val="auto"/>
                      <w:sz w:val="21"/>
                      <w:szCs w:val="21"/>
                      <w:lang w:val="en-US" w:eastAsia="zh-CN" w:bidi="ar-SA"/>
                    </w:rPr>
                  </w:pPr>
                  <w:r>
                    <w:rPr>
                      <w:rFonts w:hint="default" w:ascii="Times New Roman" w:hAnsi="Times New Roman" w:cs="Times New Roman"/>
                      <w:b/>
                      <w:color w:val="auto"/>
                      <w:sz w:val="21"/>
                      <w:szCs w:val="21"/>
                      <w:lang w:val="en-US" w:eastAsia="zh-CN" w:bidi="ar-SA"/>
                    </w:rPr>
                    <w:t>单元特性管控要求</w:t>
                  </w:r>
                </w:p>
              </w:tc>
              <w:tc>
                <w:tcPr>
                  <w:tcW w:w="629" w:type="pc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b/>
                      <w:color w:val="auto"/>
                      <w:sz w:val="21"/>
                      <w:szCs w:val="21"/>
                      <w:lang w:val="en-US" w:eastAsia="zh-CN" w:bidi="ar-SA"/>
                    </w:rPr>
                  </w:pPr>
                  <w:r>
                    <w:rPr>
                      <w:rFonts w:hint="default" w:ascii="Times New Roman" w:hAnsi="Times New Roman" w:cs="Times New Roman"/>
                      <w:b/>
                      <w:color w:val="auto"/>
                      <w:sz w:val="21"/>
                      <w:szCs w:val="21"/>
                      <w:lang w:val="en-US" w:eastAsia="zh-CN" w:bidi="ar-SA"/>
                    </w:rPr>
                    <w:t>本项目情况</w:t>
                  </w:r>
                </w:p>
              </w:tc>
              <w:tc>
                <w:tcPr>
                  <w:tcW w:w="236" w:type="pc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b/>
                      <w:color w:val="auto"/>
                      <w:sz w:val="21"/>
                      <w:szCs w:val="21"/>
                      <w:lang w:val="en-US" w:eastAsia="zh-CN" w:bidi="ar-SA"/>
                    </w:rPr>
                  </w:pPr>
                  <w:r>
                    <w:rPr>
                      <w:rFonts w:hint="default" w:ascii="Times New Roman" w:hAnsi="Times New Roman" w:cs="Times New Roman"/>
                      <w:b/>
                      <w:color w:val="auto"/>
                      <w:sz w:val="21"/>
                      <w:szCs w:val="21"/>
                      <w:lang w:val="en-US" w:eastAsia="zh-CN" w:bidi="ar-SA"/>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7" w:type="pct"/>
                  <w:vMerge w:val="restar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YS5117222330001</w:t>
                  </w:r>
                </w:p>
              </w:tc>
              <w:tc>
                <w:tcPr>
                  <w:tcW w:w="362" w:type="pct"/>
                  <w:vMerge w:val="restar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宣汉县大气环境弱扩散重点管控区</w:t>
                  </w:r>
                </w:p>
              </w:tc>
              <w:tc>
                <w:tcPr>
                  <w:tcW w:w="1476" w:type="pct"/>
                  <w:vMerge w:val="restart"/>
                  <w:tcBorders>
                    <w:tl2br w:val="nil"/>
                    <w:tr2bl w:val="nil"/>
                  </w:tcBorders>
                  <w:noWrap w:val="0"/>
                  <w:vAlign w:val="top"/>
                </w:tcPr>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空间布局约束：</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禁止开发建设活动的要求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暂无</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限制开发建设活动的要求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暂无</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不符合空间布局要求活动的退出要求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暂无</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其他空间布局约束要求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暂无</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污染物排放管控：</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允许排放量要求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暂无</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现有源提标升级改造</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暂无</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其他污染物排放管控要求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暂无</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环境风险防控：</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联防联控要求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暂无</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其他环境风险防控要求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暂无</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资源开发利用效率要求：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水资源利用总量要求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暂无</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地下水开采要求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暂无</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能源利用总量及效率要求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暂无</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禁燃区要求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暂无</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其他资源利用效率要求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暂无</w:t>
                  </w:r>
                </w:p>
              </w:tc>
              <w:tc>
                <w:tcPr>
                  <w:tcW w:w="385" w:type="pc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空间布局约束</w:t>
                  </w:r>
                </w:p>
              </w:tc>
              <w:tc>
                <w:tcPr>
                  <w:tcW w:w="1202" w:type="pct"/>
                  <w:tcBorders>
                    <w:tl2br w:val="nil"/>
                    <w:tr2bl w:val="nil"/>
                  </w:tcBorders>
                  <w:noWrap w:val="0"/>
                  <w:vAlign w:val="top"/>
                </w:tcPr>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禁止开发建设活动的要求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限制开发建设活动的要求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允许开发建设活动的要求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不符合空间布局要求活动的退出要求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强化落后产能退出机制，对能耗、环保、安全、技术达不到标准，生产不合格或淘汰类产品的企业和产能，依法予以关闭淘汰，推动重污染企业搬迁入园或依法关闭对长江及重要支流沿线存在重大环境安全隐患的生产企业，加快推进就地改造异地迁建、关闭退出开展差别化环境管理，对能耗、物耗、污染物排放等指标提出最严格管控要求，倒逼竞争乏力的产能退出</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其他空间布局约束要求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支持现有钢铁、水泥、焦化等废气排放量大的产业向有刚性需求、具有资源优势、环境容量允许的地区转移布局</w:t>
                  </w:r>
                </w:p>
              </w:tc>
              <w:tc>
                <w:tcPr>
                  <w:tcW w:w="629" w:type="pc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本项目属于防洪排涝工程，不属于</w:t>
                  </w:r>
                  <w:r>
                    <w:rPr>
                      <w:rFonts w:hint="eastAsia" w:cs="Times New Roman"/>
                      <w:color w:val="auto"/>
                      <w:sz w:val="21"/>
                      <w:szCs w:val="21"/>
                      <w:lang w:val="en-US" w:eastAsia="zh-CN" w:bidi="ar-SA"/>
                    </w:rPr>
                    <w:t>禁止、限制开发建设</w:t>
                  </w:r>
                  <w:r>
                    <w:rPr>
                      <w:rFonts w:hint="default" w:ascii="Times New Roman" w:hAnsi="Times New Roman" w:cs="Times New Roman"/>
                      <w:color w:val="auto"/>
                      <w:sz w:val="21"/>
                      <w:szCs w:val="21"/>
                      <w:lang w:val="en-US" w:eastAsia="zh-CN" w:bidi="ar-SA"/>
                    </w:rPr>
                    <w:t>项目。</w:t>
                  </w:r>
                </w:p>
              </w:tc>
              <w:tc>
                <w:tcPr>
                  <w:tcW w:w="236" w:type="pc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7" w:type="pct"/>
                  <w:vMerge w:val="continue"/>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p>
              </w:tc>
              <w:tc>
                <w:tcPr>
                  <w:tcW w:w="362" w:type="pct"/>
                  <w:vMerge w:val="continue"/>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p>
              </w:tc>
              <w:tc>
                <w:tcPr>
                  <w:tcW w:w="1476" w:type="pct"/>
                  <w:vMerge w:val="continue"/>
                  <w:tcBorders>
                    <w:tl2br w:val="nil"/>
                    <w:tr2bl w:val="nil"/>
                  </w:tcBorders>
                  <w:noWrap w:val="0"/>
                  <w:vAlign w:val="top"/>
                </w:tcPr>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p>
              </w:tc>
              <w:tc>
                <w:tcPr>
                  <w:tcW w:w="385" w:type="pc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污染物排放管控</w:t>
                  </w:r>
                </w:p>
              </w:tc>
              <w:tc>
                <w:tcPr>
                  <w:tcW w:w="1202" w:type="pct"/>
                  <w:tcBorders>
                    <w:tl2br w:val="nil"/>
                    <w:tr2bl w:val="nil"/>
                  </w:tcBorders>
                  <w:noWrap w:val="0"/>
                  <w:vAlign w:val="top"/>
                </w:tcPr>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大气环境质量执行标准</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《环境空气质量标准》（GB3095-2012）：二级</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区域大气污染物削减/替代要求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燃煤和其他能源大气污染控制要求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工业废气污染控制要求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机动车船大气污染控制要求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扬尘污染控制要求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农业生产经营活动大气污染控制要求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重点行业企业专项治理要求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其他大气污染物排放管控要求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w:t>
                  </w:r>
                </w:p>
              </w:tc>
              <w:tc>
                <w:tcPr>
                  <w:tcW w:w="629" w:type="pc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本项目属于防洪排涝工程，不属于生产性项目，也不属于大气污染类项目。</w:t>
                  </w:r>
                </w:p>
              </w:tc>
              <w:tc>
                <w:tcPr>
                  <w:tcW w:w="236" w:type="pc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7" w:type="pct"/>
                  <w:vMerge w:val="continue"/>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p>
              </w:tc>
              <w:tc>
                <w:tcPr>
                  <w:tcW w:w="362" w:type="pct"/>
                  <w:vMerge w:val="continue"/>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p>
              </w:tc>
              <w:tc>
                <w:tcPr>
                  <w:tcW w:w="1476" w:type="pct"/>
                  <w:vMerge w:val="continue"/>
                  <w:tcBorders>
                    <w:tl2br w:val="nil"/>
                    <w:tr2bl w:val="nil"/>
                  </w:tcBorders>
                  <w:noWrap w:val="0"/>
                  <w:vAlign w:val="top"/>
                </w:tcPr>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p>
              </w:tc>
              <w:tc>
                <w:tcPr>
                  <w:tcW w:w="385" w:type="pc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环境风险防控</w:t>
                  </w:r>
                </w:p>
              </w:tc>
              <w:tc>
                <w:tcPr>
                  <w:tcW w:w="1202" w:type="pct"/>
                  <w:vMerge w:val="restar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eastAsia" w:cs="Times New Roman"/>
                      <w:color w:val="auto"/>
                      <w:sz w:val="21"/>
                      <w:szCs w:val="21"/>
                      <w:lang w:val="en-US" w:eastAsia="zh-CN" w:bidi="ar-SA"/>
                    </w:rPr>
                    <w:t>/</w:t>
                  </w:r>
                </w:p>
              </w:tc>
              <w:tc>
                <w:tcPr>
                  <w:tcW w:w="629" w:type="pct"/>
                  <w:vMerge w:val="restar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eastAsia" w:cs="Times New Roman"/>
                      <w:color w:val="auto"/>
                      <w:sz w:val="21"/>
                      <w:szCs w:val="21"/>
                      <w:lang w:val="en-US" w:eastAsia="zh-CN" w:bidi="ar-SA"/>
                    </w:rPr>
                    <w:t>/</w:t>
                  </w:r>
                </w:p>
              </w:tc>
              <w:tc>
                <w:tcPr>
                  <w:tcW w:w="236" w:type="pct"/>
                  <w:vMerge w:val="restar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eastAsia" w:cs="Times New Roman"/>
                      <w:color w:val="auto"/>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7" w:type="pct"/>
                  <w:vMerge w:val="continue"/>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p>
              </w:tc>
              <w:tc>
                <w:tcPr>
                  <w:tcW w:w="362" w:type="pct"/>
                  <w:vMerge w:val="continue"/>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p>
              </w:tc>
              <w:tc>
                <w:tcPr>
                  <w:tcW w:w="1476" w:type="pct"/>
                  <w:vMerge w:val="continue"/>
                  <w:tcBorders>
                    <w:tl2br w:val="nil"/>
                    <w:tr2bl w:val="nil"/>
                  </w:tcBorders>
                  <w:noWrap w:val="0"/>
                  <w:vAlign w:val="top"/>
                </w:tcPr>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p>
              </w:tc>
              <w:tc>
                <w:tcPr>
                  <w:tcW w:w="385" w:type="pc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资源开发效率要求</w:t>
                  </w:r>
                </w:p>
              </w:tc>
              <w:tc>
                <w:tcPr>
                  <w:tcW w:w="1202" w:type="pct"/>
                  <w:vMerge w:val="continue"/>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p>
              </w:tc>
              <w:tc>
                <w:tcPr>
                  <w:tcW w:w="629" w:type="pct"/>
                  <w:vMerge w:val="continue"/>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p>
              </w:tc>
              <w:tc>
                <w:tcPr>
                  <w:tcW w:w="236" w:type="pct"/>
                  <w:vMerge w:val="continue"/>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7" w:type="pct"/>
                  <w:vMerge w:val="restar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YS5117223210002</w:t>
                  </w:r>
                </w:p>
              </w:tc>
              <w:tc>
                <w:tcPr>
                  <w:tcW w:w="362" w:type="pct"/>
                  <w:vMerge w:val="restar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州河-宣汉县-张鼓坪-控制单元</w:t>
                  </w:r>
                </w:p>
              </w:tc>
              <w:tc>
                <w:tcPr>
                  <w:tcW w:w="1476" w:type="pct"/>
                  <w:vMerge w:val="continue"/>
                  <w:tcBorders>
                    <w:tl2br w:val="nil"/>
                    <w:tr2bl w:val="nil"/>
                  </w:tcBorders>
                  <w:noWrap w:val="0"/>
                  <w:vAlign w:val="top"/>
                </w:tcPr>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p>
              </w:tc>
              <w:tc>
                <w:tcPr>
                  <w:tcW w:w="385" w:type="pc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空间布局约束</w:t>
                  </w:r>
                </w:p>
              </w:tc>
              <w:tc>
                <w:tcPr>
                  <w:tcW w:w="1202" w:type="pct"/>
                  <w:tcBorders>
                    <w:tl2br w:val="nil"/>
                    <w:tr2bl w:val="nil"/>
                  </w:tcBorders>
                  <w:noWrap w:val="0"/>
                  <w:vAlign w:val="top"/>
                </w:tcPr>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禁止开发建设活动的要求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不再新建、改扩建开采规模在50万吨/年以下的磷矿，不再新建露天磷矿</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限制开发建设活动的要求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允许开发建设活动的要求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不符合空间布局要求活动的退出要求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其他空间布局约束要求</w:t>
                  </w:r>
                </w:p>
              </w:tc>
              <w:tc>
                <w:tcPr>
                  <w:tcW w:w="629" w:type="pc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本项目属于防洪排涝工程，不属于相关管控类型。</w:t>
                  </w:r>
                </w:p>
              </w:tc>
              <w:tc>
                <w:tcPr>
                  <w:tcW w:w="236" w:type="pc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7" w:type="pct"/>
                  <w:vMerge w:val="continue"/>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p>
              </w:tc>
              <w:tc>
                <w:tcPr>
                  <w:tcW w:w="362" w:type="pct"/>
                  <w:vMerge w:val="continue"/>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p>
              </w:tc>
              <w:tc>
                <w:tcPr>
                  <w:tcW w:w="1476" w:type="pct"/>
                  <w:vMerge w:val="continue"/>
                  <w:tcBorders>
                    <w:tl2br w:val="nil"/>
                    <w:tr2bl w:val="nil"/>
                  </w:tcBorders>
                  <w:noWrap w:val="0"/>
                  <w:vAlign w:val="top"/>
                </w:tcPr>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p>
              </w:tc>
              <w:tc>
                <w:tcPr>
                  <w:tcW w:w="385" w:type="pc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污染物排放管控</w:t>
                  </w:r>
                </w:p>
              </w:tc>
              <w:tc>
                <w:tcPr>
                  <w:tcW w:w="1202" w:type="pct"/>
                  <w:tcBorders>
                    <w:tl2br w:val="nil"/>
                    <w:tr2bl w:val="nil"/>
                  </w:tcBorders>
                  <w:noWrap w:val="0"/>
                  <w:vAlign w:val="top"/>
                </w:tcPr>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城镇污水污染控制措施要求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1、持续推进环保基础设施补短板，完善污水收集处理系统。2、保障乡镇污水收集处理设施顺畅运行。3、推进污水直排口排查与整治，落实“一口一策”整改措施。</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工业废水污染控制措施要求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1、落实主要污染物排放总量指标控制要求，加强入河排污口登记、审批和监督管理。2、强化流域内工业点源、规模化畜禽养殖场运行监管，避免偷排、漏排。</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农业面源水污染控制措施要求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1、推进农村污染治理，稳步农村污水处理设施建设，适当预留发展空间，宜集中则集中，宜分散则分散。大力推进农村生活垃圾就地分类减量 和资源化利用，因地制宜选择农村生活垃圾治理模式。严格做好“农家乐”、种植采摘园等范围内的生活及农产品产生污水及垃圾治理。2、以环境承载能力为约束，合理规划水产养殖空间及规模；推进水产生态健康养殖，加强渔业生产过程中抗菌药物使用管控。推进水产养殖治理，水产养殖废水应处理达到《四川省水产养殖业水污染物排放标准》后排放；实施池塘标准化改造，完善循环水和进排水处理设施；推进养殖尾水节水减排。3、以环境承载能力为约束，合理规划畜禽养殖空间及规模；推进畜禽粪污分类处置，根据排放去向或利用方式的不同执行相应的标准规范。不断提高畜禽养殖粪污资源化利用率及利用水平；设有污水排放口的规模化畜禽养殖场应当依法申领排污许可证。4、推进化肥、农药使用量“零增长”，逐步推进农田径流拦截及治理。</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船舶港口水污染控制措施要求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饮用水水源和其它特殊水体保护要求</w:t>
                  </w:r>
                </w:p>
              </w:tc>
              <w:tc>
                <w:tcPr>
                  <w:tcW w:w="629" w:type="pc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本项目属于防洪排涝</w:t>
                  </w:r>
                  <w:r>
                    <w:rPr>
                      <w:rFonts w:hint="eastAsia" w:cs="Times New Roman"/>
                      <w:color w:val="auto"/>
                      <w:sz w:val="21"/>
                      <w:szCs w:val="21"/>
                      <w:lang w:val="en-US" w:eastAsia="zh-CN" w:bidi="ar-SA"/>
                    </w:rPr>
                    <w:t>工</w:t>
                  </w:r>
                  <w:r>
                    <w:rPr>
                      <w:rFonts w:hint="default" w:ascii="Times New Roman" w:hAnsi="Times New Roman" w:cs="Times New Roman"/>
                      <w:color w:val="auto"/>
                      <w:sz w:val="21"/>
                      <w:szCs w:val="21"/>
                      <w:lang w:val="en-US" w:eastAsia="zh-CN" w:bidi="ar-SA"/>
                    </w:rPr>
                    <w:t>程，营运期</w:t>
                  </w:r>
                  <w:r>
                    <w:rPr>
                      <w:rFonts w:hint="eastAsia" w:cs="Times New Roman"/>
                      <w:color w:val="auto"/>
                      <w:sz w:val="21"/>
                      <w:szCs w:val="21"/>
                      <w:lang w:val="en-US" w:eastAsia="zh-CN" w:bidi="ar-SA"/>
                    </w:rPr>
                    <w:t>废水</w:t>
                  </w:r>
                  <w:r>
                    <w:rPr>
                      <w:rFonts w:hint="default" w:ascii="Times New Roman" w:hAnsi="Times New Roman" w:cs="Times New Roman"/>
                      <w:color w:val="auto"/>
                      <w:sz w:val="21"/>
                      <w:szCs w:val="21"/>
                      <w:lang w:val="en-US" w:eastAsia="zh-CN" w:bidi="ar-SA"/>
                    </w:rPr>
                    <w:t>排放。</w:t>
                  </w:r>
                </w:p>
              </w:tc>
              <w:tc>
                <w:tcPr>
                  <w:tcW w:w="236" w:type="pc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7" w:type="pct"/>
                  <w:vMerge w:val="continue"/>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p>
              </w:tc>
              <w:tc>
                <w:tcPr>
                  <w:tcW w:w="362" w:type="pct"/>
                  <w:vMerge w:val="continue"/>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p>
              </w:tc>
              <w:tc>
                <w:tcPr>
                  <w:tcW w:w="1476" w:type="pct"/>
                  <w:vMerge w:val="continue"/>
                  <w:tcBorders>
                    <w:tl2br w:val="nil"/>
                    <w:tr2bl w:val="nil"/>
                  </w:tcBorders>
                  <w:noWrap w:val="0"/>
                  <w:vAlign w:val="top"/>
                </w:tcPr>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p>
              </w:tc>
              <w:tc>
                <w:tcPr>
                  <w:tcW w:w="385" w:type="pc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环境风险预防</w:t>
                  </w:r>
                </w:p>
              </w:tc>
              <w:tc>
                <w:tcPr>
                  <w:tcW w:w="1202" w:type="pc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both"/>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进一步完善工业企业和矿山环境风险防范和管理体系建设，开展企业风险隐患排查与风险评估，增强企业的环境风险意识，守住环境安全底线。落实“一河一策一图”风险管理和应急响应方案，提升风险应急管理水平。</w:t>
                  </w:r>
                </w:p>
              </w:tc>
              <w:tc>
                <w:tcPr>
                  <w:tcW w:w="629" w:type="pc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本项目属于防洪排涝工程</w:t>
                  </w:r>
                  <w:r>
                    <w:rPr>
                      <w:rFonts w:hint="eastAsia" w:cs="Times New Roman"/>
                      <w:color w:val="auto"/>
                      <w:sz w:val="21"/>
                      <w:szCs w:val="21"/>
                      <w:lang w:val="en-US" w:eastAsia="zh-CN" w:bidi="ar-SA"/>
                    </w:rPr>
                    <w:t>，环境风险可控。</w:t>
                  </w:r>
                </w:p>
              </w:tc>
              <w:tc>
                <w:tcPr>
                  <w:tcW w:w="236" w:type="pc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eastAsia" w:cs="Times New Roman"/>
                      <w:color w:val="auto"/>
                      <w:sz w:val="21"/>
                      <w:szCs w:val="21"/>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7" w:type="pct"/>
                  <w:vMerge w:val="continue"/>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p>
              </w:tc>
              <w:tc>
                <w:tcPr>
                  <w:tcW w:w="362" w:type="pct"/>
                  <w:vMerge w:val="continue"/>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p>
              </w:tc>
              <w:tc>
                <w:tcPr>
                  <w:tcW w:w="1476" w:type="pct"/>
                  <w:vMerge w:val="continue"/>
                  <w:tcBorders>
                    <w:tl2br w:val="nil"/>
                    <w:tr2bl w:val="nil"/>
                  </w:tcBorders>
                  <w:noWrap w:val="0"/>
                  <w:vAlign w:val="top"/>
                </w:tcPr>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p>
              </w:tc>
              <w:tc>
                <w:tcPr>
                  <w:tcW w:w="385" w:type="pc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资源开发效率要求</w:t>
                  </w:r>
                </w:p>
              </w:tc>
              <w:tc>
                <w:tcPr>
                  <w:tcW w:w="1202" w:type="pc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both"/>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强化种植业节水；推进农村污水分质资源化利用。</w:t>
                  </w:r>
                </w:p>
              </w:tc>
              <w:tc>
                <w:tcPr>
                  <w:tcW w:w="629" w:type="pc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本项目属于防洪排涝工程</w:t>
                  </w:r>
                  <w:r>
                    <w:rPr>
                      <w:rFonts w:hint="eastAsia" w:cs="Times New Roman"/>
                      <w:color w:val="auto"/>
                      <w:sz w:val="21"/>
                      <w:szCs w:val="21"/>
                      <w:lang w:val="en-US" w:eastAsia="zh-CN" w:bidi="ar-SA"/>
                    </w:rPr>
                    <w:t>，运营期不消耗水资源。</w:t>
                  </w:r>
                </w:p>
              </w:tc>
              <w:tc>
                <w:tcPr>
                  <w:tcW w:w="236" w:type="pc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eastAsia" w:cs="Times New Roman"/>
                      <w:color w:val="auto"/>
                      <w:sz w:val="21"/>
                      <w:szCs w:val="21"/>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7" w:type="pct"/>
                  <w:vMerge w:val="restar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ZH51172230001</w:t>
                  </w:r>
                </w:p>
              </w:tc>
              <w:tc>
                <w:tcPr>
                  <w:tcW w:w="362" w:type="pct"/>
                  <w:vMerge w:val="restar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宣汉县一般管控单元</w:t>
                  </w:r>
                </w:p>
              </w:tc>
              <w:tc>
                <w:tcPr>
                  <w:tcW w:w="1476" w:type="pct"/>
                  <w:vMerge w:val="restart"/>
                  <w:tcBorders>
                    <w:tl2br w:val="nil"/>
                    <w:tr2bl w:val="nil"/>
                  </w:tcBorders>
                  <w:noWrap w:val="0"/>
                  <w:vAlign w:val="top"/>
                </w:tcPr>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空间布局约束：</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禁止开发建设活动的要求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-禁止在长江干支流1公里范围内新建、扩建化工园区和化工项目。</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-禁止在法律法规规定的禁采区内新建矿山；禁止土法采、选、冶严重污染环境的矿产资源。</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-涉及永久基本农田的区域，除法律规定的重点建设项目选址确实无法避让外，其他任何建设不得占用。</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-禁止在长江流域河湖管理范围内倾倒、填埋、堆放、弃置、处理固体废物。</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-禁止在永久基本农田集中区域和其他需要特别保护的区域选址建设尾矿库、冶炼渣库、磷石膏库。</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-禁止在长江干流岸线三公里范围内和重要支流岸线一公里范围内新建、改建、扩建尾矿库、冶炼渣库、磷石膏库，以提升安全、生态环境保护水平为目的的改建除外。</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限制开发建设活动的要求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-按照相关要求严控水泥新增产能。</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-涉及法定保护地，严格按照国家及地方法律法规、管理办法等相关要求进行控制。配套旅游、基础设施等建设项目，在符合规划和相关保护要求的前提下，应实施生态避让、减缓影响及生态恢复措施。</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按照相关要求严控水泥新增产能。</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大气环境布局敏感重点管控区：（1）坚决遏制高耗能、高排放、低水平项目盲目发展，严格落实国家和四川省产业规划、产业政策、规划环评，以及产能置换、煤炭消费减量替代、区域污染物削减等要求，坚决叫停不符合要求的高耗能、高排放、低水平项目。（2）提升高耗能项目能耗准入标准，能耗、物耗要达到清洁生产先进水平。严禁新增钢铁、焦化、炼油、电解铝、水泥、平板玻璃（不含光伏玻璃）等产能。</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大气弱扩散重点管控区：强化落后产能退出机制，对能耗、环保、安全、技术达不到标准，生产不合格或淘汰类产品的企业和产能，依法予以关闭淘汰，推动重污染企业搬迁入园或依法关闭。对长江及重要支流沿线存在重大环境安全隐患的生产企业，加快推进就地改造异地迁建、关闭退出。开展差别化环境管理，对能耗、物耗、污染物排放等指标提出最严格管控要求，倒逼竞争乏力的产能退出。支持现有钢铁、水泥、焦化等废气排放量大的产业向有刚性需求、具有资源优势、环境容量允许的地区转移布局。</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-水环境农业污染重点管控区：（1）稳步推进建制镇污水处理设施建设，适当预留发展空间，宜集中则集中，宜分散则分散。农村生活污水处理设施排水执行《农村生活污水处理设施水污染物排放标准》（DB 51 2626-2019）要求。（2）深入推进化肥减量增效。鼓励以循环利用与生态净化相结合的方式控制种植业污染，农企合作推进测土配方施肥。</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不符合空间布局要求活动的退出要求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针对现有水泥企业，强化污染治理和污染物减排，依法依规整治或搬迁。</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全面取缔禁养区内规模化畜禽养殖场。</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2025年基本完成全域内“散乱污”企业整治工作。</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在全市范围深入开展集中整治“散乱污”工业企业，对不符合产业政策和规划布局的，一律责令停产、限期搬迁或关停；</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其他空间布局约束要求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新建矿山全部达到绿色矿山建设要求，生产矿山加快改造升级，逐步达到要求。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污染物排放管控：</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允许排放量要求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现有源提标升级改造</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加快现有乡镇污水处理设施升级改造，按要求达《城镇污水处理厂污染物排放标准》一级A标后排放。</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在矿产资源开发活动集中区域，废水执行重金属污染物排放特别限值。</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火电、水泥等行业按相关要求推进大气污染物超低排放和深度治理。</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砖瓦行业实施脱硫、除尘升级改造，污染物排放达到《砖瓦工业大气污染物排放标准》相关要求。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其他污染物排放管控要求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新增源等量或倍量替代:上一年度水环境质量未完成目标的，新建排放水污染的建设项目按照总量管控要求进行倍量削减替代。上一年度空气质量年平均浓度不达标的城市，建设项目新增相关污染物按照总量管控要求进行倍量削减替代。大气环境重点管控区内，新增大气污染物排放的建设项目实施总量削减替代。</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污染物排放绩效水平准入要求:屠宰项目必须配套污水处理设施或进入城市污水管网。</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大气环境重点管控区内加强“高架源”污染治理，深化施工扬尘监管，严格落实“六必须、六不准”管控要求，强化道路施工管控，提高道路清扫机械化和精细化作业水平。-至2022年底，基本实现乡镇污水处理设施全覆盖，配套建设污水收集管网，乡镇污水处理率达到65%。</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-到2023年底，力争全市生活垃圾焚烧处理能力占比达60%以上，各县（市）生活垃圾无害化处理率保持95%以上，乡镇及行政村生活垃圾收转运处置体系基本实现全覆盖。</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-到2025年，农药包装废弃物回收率达80%；粮油绿色高质高效示范区、茶叶主产区和现代农业园区农药包装废弃物回收率100%。</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-到2025年，全国主要农作物化肥、农药利用率达43%，测土配方施肥技术推广覆盖率保持在90%以上，控制农村面源污染，采取灌排分离等措施控制农田氮磷流失。</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到2025年，新、改扩建规模化畜禽养殖场（小区）要实施雨污分流、粪便污水资源化利用；规模化畜禽养殖场（小区）粪污处理设施装备配套率达到95%以上，粪污综合利用率达到80%以上，大型规模养殖场粪污处理设施装备配套率达到100%，畜禽粪污基本实现资源化利用；散养密集区要实行畜禽粪便污水分户收集、集中处理利用。</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-到2025年，废旧农膜回收利用率达到85%以上。</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-非金属矿行业绿色矿山建设要求：固体废物妥善处置率应达到100%；选矿废水重复利用率一般达到85%以上。</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环境风险防控：</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联防联控要求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强化区域联防联控，严格落实《关于建立跨省流域上下游突发水污染事件联防联控机制的指导意见》；定期召开区域大气环境形式分析会，强化信息共享和联动合作，实行环境规划，标准，环评，执法，信息公开“六统一”，协力推进大气污染源头防控，加强川东北区域大气污染防治合作。</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其他环境风险防控要求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企业环境风险防控要求:工业企业退出用地，须经评估、修复满足相应用地功能后，方可改变用途。</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加强“散乱污”企业环境风险防控。对拟收回土地使用权的有色金属矿采选、有色金属冶炼、石油加工、化工、焦化、电镀、制革、天然（页岩）气开采、铅蓄电池、汽车制造、农药、危废处置、电子拆解等行业企业用地，以及用途拟变更为居住和商业、学校、医疗、养老机构等公共设施的上述企业用地，以及由重度污染农用地转为的城镇建设用地，开展土壤环境状况调查评估。用地环境风险防控要求:严禁将城镇生活垃圾、污泥、工业废物直接用作肥料，禁止处理不达标的污泥进入耕地；禁止在农用地排放、倾倒、使用污泥、清淤底泥、尾矿（渣）等可能对土壤造成污染的固体废物。</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定期对单元内尾矿库进行风险巡查，建立监测系统和环境风险应急预案；完善各尾矿库渗滤液收集、处理、回用系统，杜绝事故排放；尾矿库闭矿后因地制宜进行植被恢复和综合利用。</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规范排土场、渣场等整治。禁止处理不达标的污泥进入耕地。</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严格控制林地、草地、园地的农药使用量，禁止使用高毒、高残留农药。</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到2030年，全市受污染耕地安全利用率达到95%以上，污染地块安全利用率达到95%以上。</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资源开发利用效率要求：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水资源利用总量要求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-到2025年，农田灌溉水有效利用系数达到0.57以上。</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地下水开采要求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以省市下发指标为准</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能源利用总量及效率要求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推进清洁能源的推广使用，全面推进散煤清洁化整治；禁止新建每小时10蒸吨以下的燃煤锅炉及其他燃煤设施。</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禁止焚烧秸秆和垃圾，到2025年底，秸秆综合利用率达到86%以上。</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禁燃区要求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高污染燃料禁燃区内禁止燃用的燃料为《高污染燃料目录》（2017）中III类（严格）燃料组合，包括：（一）煤炭及其制品；（二）石油焦、油页岩、原油、重油、渣油、煤焦油；（三）非专用锅炉或未配置高效除尘设施的专用锅炉燃用的生物质成型燃料。</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-禁燃区内禁止销售、燃用高污染燃料；禁止新建、改建、扩建燃用高污染燃料的设施和设备。</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-禁燃区内已建成的高污染燃料燃用设施由辖区人民政府制定限期改造计划，改用天然气、页岩气、液化石油气、电或其他清洁能源。</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其他资源利用效率要求</w:t>
                  </w:r>
                </w:p>
              </w:tc>
              <w:tc>
                <w:tcPr>
                  <w:tcW w:w="385" w:type="pc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空间布局约束</w:t>
                  </w:r>
                </w:p>
              </w:tc>
              <w:tc>
                <w:tcPr>
                  <w:tcW w:w="1202" w:type="pct"/>
                  <w:tcBorders>
                    <w:tl2br w:val="nil"/>
                    <w:tr2bl w:val="nil"/>
                  </w:tcBorders>
                  <w:noWrap w:val="0"/>
                  <w:vAlign w:val="top"/>
                </w:tcPr>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禁止开发建设活动的要求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同达州市一般管控单元总体准入要求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限制开发建设活动的要求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对四川省主体功能区划中的农产品主产区，应限制进行大规模高强度工业化城镇化开发，严格控制有色金属冶炼、石油加工、化工、焦化、电镀、制革等产能，原则上不增加产能</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其他同达州市一般管控单元总体准入要求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允许开发建设活动的要求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不符合空间布局要求活动的退出要求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区外企业：位于城镇空间外的工业园区外工业企业：具有合法手续的企业，且污染物排放及环境风险满足管理要求的企业，可继续保留，要求污染物排放只降不增，并进一步加强日常环保监管；严控新（扩）建水泥厂、危废焚烧、陶瓷厂等以大气污染为主的企业；不具备合法手续，或污染物排放超标、环境风险不可控的企业，限期进行整改提升，通过环保、安全、工艺装备升级等落实整改措施并达到相关标准实现合法生产，整改后仍不能达到要求的，属地政府应按相关要求责令关停并退出</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-其他同达州市一般管控单元总体准入要求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其他空间布局约束要求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w:t>
                  </w:r>
                </w:p>
              </w:tc>
              <w:tc>
                <w:tcPr>
                  <w:tcW w:w="629" w:type="pc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本项目属于防洪治理工程，不属于生产性项目，也不属于大气污染类项目。</w:t>
                  </w:r>
                </w:p>
              </w:tc>
              <w:tc>
                <w:tcPr>
                  <w:tcW w:w="236" w:type="pc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7" w:type="pct"/>
                  <w:vMerge w:val="continue"/>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p>
              </w:tc>
              <w:tc>
                <w:tcPr>
                  <w:tcW w:w="362" w:type="pct"/>
                  <w:vMerge w:val="continue"/>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p>
              </w:tc>
              <w:tc>
                <w:tcPr>
                  <w:tcW w:w="1476" w:type="pct"/>
                  <w:vMerge w:val="continue"/>
                  <w:tcBorders>
                    <w:tl2br w:val="nil"/>
                    <w:tr2bl w:val="nil"/>
                  </w:tcBorders>
                  <w:noWrap w:val="0"/>
                  <w:vAlign w:val="top"/>
                </w:tcPr>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p>
              </w:tc>
              <w:tc>
                <w:tcPr>
                  <w:tcW w:w="385" w:type="pc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污染物排放管控</w:t>
                  </w:r>
                </w:p>
              </w:tc>
              <w:tc>
                <w:tcPr>
                  <w:tcW w:w="1202" w:type="pct"/>
                  <w:tcBorders>
                    <w:tl2br w:val="nil"/>
                    <w:tr2bl w:val="nil"/>
                  </w:tcBorders>
                  <w:noWrap w:val="0"/>
                  <w:vAlign w:val="top"/>
                </w:tcPr>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现有源提标升级改造</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同达州市一般管控单元总体准入要求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新增源等量或倍量替代</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同达州市一般管控单元总体准入要求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新增源排放标准限值</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同达州市一般管控单元总体准入要求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污染物排放绩效水平准入要求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-大气环境布局敏感和弱扩散重点管控区内，现有大气污染重点企业，限期进行深度治理或关停并转。</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-其它同达州市一般管控单元总体准入要求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其他污染物排放管控要求</w:t>
                  </w:r>
                </w:p>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w:t>
                  </w:r>
                </w:p>
              </w:tc>
              <w:tc>
                <w:tcPr>
                  <w:tcW w:w="629" w:type="pc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本项目属于防洪治理工程，不属于生产性项目，也不属于大气污染类项目。</w:t>
                  </w:r>
                </w:p>
              </w:tc>
              <w:tc>
                <w:tcPr>
                  <w:tcW w:w="236" w:type="pc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7" w:type="pct"/>
                  <w:vMerge w:val="continue"/>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p>
              </w:tc>
              <w:tc>
                <w:tcPr>
                  <w:tcW w:w="362" w:type="pct"/>
                  <w:vMerge w:val="continue"/>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p>
              </w:tc>
              <w:tc>
                <w:tcPr>
                  <w:tcW w:w="1476" w:type="pct"/>
                  <w:vMerge w:val="continue"/>
                  <w:tcBorders>
                    <w:tl2br w:val="nil"/>
                    <w:tr2bl w:val="nil"/>
                  </w:tcBorders>
                  <w:noWrap w:val="0"/>
                  <w:vAlign w:val="top"/>
                </w:tcPr>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p>
              </w:tc>
              <w:tc>
                <w:tcPr>
                  <w:tcW w:w="385" w:type="pc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环境风险预防</w:t>
                  </w:r>
                </w:p>
              </w:tc>
              <w:tc>
                <w:tcPr>
                  <w:tcW w:w="1202" w:type="pc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both"/>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严格管控类农用地管控要求</w:t>
                  </w:r>
                </w:p>
                <w:p>
                  <w:pPr>
                    <w:pStyle w:val="9"/>
                    <w:keepNext w:val="0"/>
                    <w:keepLines w:val="0"/>
                    <w:widowControl/>
                    <w:suppressLineNumbers w:val="0"/>
                    <w:spacing w:before="0" w:beforeLines="0" w:beforeAutospacing="0" w:after="0" w:afterLines="0" w:afterAutospacing="0"/>
                    <w:ind w:left="0" w:right="0"/>
                    <w:jc w:val="both"/>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同达州市一般管控单元总体准入要求</w:t>
                  </w:r>
                </w:p>
                <w:p>
                  <w:pPr>
                    <w:pStyle w:val="9"/>
                    <w:keepNext w:val="0"/>
                    <w:keepLines w:val="0"/>
                    <w:widowControl/>
                    <w:suppressLineNumbers w:val="0"/>
                    <w:spacing w:before="0" w:beforeLines="0" w:beforeAutospacing="0" w:after="0" w:afterLines="0" w:afterAutospacing="0"/>
                    <w:ind w:left="0" w:right="0"/>
                    <w:jc w:val="both"/>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安全利用类农用地管控要求</w:t>
                  </w:r>
                </w:p>
                <w:p>
                  <w:pPr>
                    <w:pStyle w:val="9"/>
                    <w:keepNext w:val="0"/>
                    <w:keepLines w:val="0"/>
                    <w:widowControl/>
                    <w:suppressLineNumbers w:val="0"/>
                    <w:spacing w:before="0" w:beforeLines="0" w:beforeAutospacing="0" w:after="0" w:afterLines="0" w:afterAutospacing="0"/>
                    <w:ind w:left="0" w:right="0"/>
                    <w:jc w:val="both"/>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同达州市一般管控单元总体准入要求</w:t>
                  </w:r>
                </w:p>
                <w:p>
                  <w:pPr>
                    <w:pStyle w:val="9"/>
                    <w:keepNext w:val="0"/>
                    <w:keepLines w:val="0"/>
                    <w:widowControl/>
                    <w:suppressLineNumbers w:val="0"/>
                    <w:spacing w:before="0" w:beforeLines="0" w:beforeAutospacing="0" w:after="0" w:afterLines="0" w:afterAutospacing="0"/>
                    <w:ind w:left="0" w:right="0"/>
                    <w:jc w:val="both"/>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污染地块管控要求</w:t>
                  </w:r>
                </w:p>
                <w:p>
                  <w:pPr>
                    <w:pStyle w:val="9"/>
                    <w:keepNext w:val="0"/>
                    <w:keepLines w:val="0"/>
                    <w:widowControl/>
                    <w:suppressLineNumbers w:val="0"/>
                    <w:spacing w:before="0" w:beforeLines="0" w:beforeAutospacing="0" w:after="0" w:afterLines="0" w:afterAutospacing="0"/>
                    <w:ind w:left="0" w:right="0"/>
                    <w:jc w:val="both"/>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同达州市一般管控单元总体准入要求</w:t>
                  </w:r>
                </w:p>
                <w:p>
                  <w:pPr>
                    <w:pStyle w:val="9"/>
                    <w:keepNext w:val="0"/>
                    <w:keepLines w:val="0"/>
                    <w:widowControl/>
                    <w:suppressLineNumbers w:val="0"/>
                    <w:spacing w:before="0" w:beforeLines="0" w:beforeAutospacing="0" w:after="0" w:afterLines="0" w:afterAutospacing="0"/>
                    <w:ind w:left="0" w:right="0"/>
                    <w:jc w:val="both"/>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园区环境风险防控要求</w:t>
                  </w:r>
                </w:p>
                <w:p>
                  <w:pPr>
                    <w:pStyle w:val="9"/>
                    <w:keepNext w:val="0"/>
                    <w:keepLines w:val="0"/>
                    <w:widowControl/>
                    <w:suppressLineNumbers w:val="0"/>
                    <w:spacing w:before="0" w:beforeLines="0" w:beforeAutospacing="0" w:after="0" w:afterLines="0" w:afterAutospacing="0"/>
                    <w:ind w:left="0" w:right="0"/>
                    <w:jc w:val="both"/>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w:t>
                  </w:r>
                </w:p>
                <w:p>
                  <w:pPr>
                    <w:pStyle w:val="9"/>
                    <w:keepNext w:val="0"/>
                    <w:keepLines w:val="0"/>
                    <w:widowControl/>
                    <w:suppressLineNumbers w:val="0"/>
                    <w:spacing w:before="0" w:beforeLines="0" w:beforeAutospacing="0" w:after="0" w:afterLines="0" w:afterAutospacing="0"/>
                    <w:ind w:left="0" w:right="0"/>
                    <w:jc w:val="both"/>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企业环境风险防控要求</w:t>
                  </w:r>
                </w:p>
                <w:p>
                  <w:pPr>
                    <w:pStyle w:val="9"/>
                    <w:keepNext w:val="0"/>
                    <w:keepLines w:val="0"/>
                    <w:widowControl/>
                    <w:suppressLineNumbers w:val="0"/>
                    <w:spacing w:before="0" w:beforeLines="0" w:beforeAutospacing="0" w:after="0" w:afterLines="0" w:afterAutospacing="0"/>
                    <w:ind w:left="0" w:right="0"/>
                    <w:jc w:val="both"/>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同达州市一般管控单元总体准入要求</w:t>
                  </w:r>
                </w:p>
                <w:p>
                  <w:pPr>
                    <w:pStyle w:val="9"/>
                    <w:keepNext w:val="0"/>
                    <w:keepLines w:val="0"/>
                    <w:widowControl/>
                    <w:suppressLineNumbers w:val="0"/>
                    <w:spacing w:before="0" w:beforeLines="0" w:beforeAutospacing="0" w:after="0" w:afterLines="0" w:afterAutospacing="0"/>
                    <w:ind w:left="0" w:right="0"/>
                    <w:jc w:val="both"/>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其他环境风险防控要求</w:t>
                  </w:r>
                </w:p>
                <w:p>
                  <w:pPr>
                    <w:pStyle w:val="9"/>
                    <w:keepNext w:val="0"/>
                    <w:keepLines w:val="0"/>
                    <w:widowControl/>
                    <w:suppressLineNumbers w:val="0"/>
                    <w:spacing w:before="0" w:beforeLines="0" w:beforeAutospacing="0" w:after="0" w:afterLines="0" w:afterAutospacing="0"/>
                    <w:ind w:left="0" w:right="0"/>
                    <w:jc w:val="both"/>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w:t>
                  </w:r>
                </w:p>
              </w:tc>
              <w:tc>
                <w:tcPr>
                  <w:tcW w:w="629" w:type="pc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both"/>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本项目属于防洪治理工程，环境风险可控</w:t>
                  </w:r>
                  <w:r>
                    <w:rPr>
                      <w:rFonts w:hint="eastAsia" w:cs="Times New Roman"/>
                      <w:color w:val="auto"/>
                      <w:sz w:val="21"/>
                      <w:szCs w:val="21"/>
                      <w:lang w:val="en-US" w:eastAsia="zh-CN" w:bidi="ar-SA"/>
                    </w:rPr>
                    <w:t>。</w:t>
                  </w:r>
                </w:p>
              </w:tc>
              <w:tc>
                <w:tcPr>
                  <w:tcW w:w="236" w:type="pc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eastAsia" w:cs="Times New Roman"/>
                      <w:color w:val="auto"/>
                      <w:sz w:val="21"/>
                      <w:szCs w:val="21"/>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7" w:type="pct"/>
                  <w:vMerge w:val="continue"/>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p>
              </w:tc>
              <w:tc>
                <w:tcPr>
                  <w:tcW w:w="362" w:type="pct"/>
                  <w:vMerge w:val="continue"/>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p>
              </w:tc>
              <w:tc>
                <w:tcPr>
                  <w:tcW w:w="1476" w:type="pct"/>
                  <w:vMerge w:val="continue"/>
                  <w:tcBorders>
                    <w:tl2br w:val="nil"/>
                    <w:tr2bl w:val="nil"/>
                  </w:tcBorders>
                  <w:noWrap w:val="0"/>
                  <w:vAlign w:val="top"/>
                </w:tcPr>
                <w:p>
                  <w:pPr>
                    <w:pStyle w:val="9"/>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p>
              </w:tc>
              <w:tc>
                <w:tcPr>
                  <w:tcW w:w="385" w:type="pc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资源开发效率要求</w:t>
                  </w:r>
                </w:p>
              </w:tc>
              <w:tc>
                <w:tcPr>
                  <w:tcW w:w="1202" w:type="pc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both"/>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水资源利用效率要求</w:t>
                  </w:r>
                </w:p>
                <w:p>
                  <w:pPr>
                    <w:pStyle w:val="9"/>
                    <w:keepNext w:val="0"/>
                    <w:keepLines w:val="0"/>
                    <w:widowControl/>
                    <w:suppressLineNumbers w:val="0"/>
                    <w:spacing w:before="0" w:beforeLines="0" w:beforeAutospacing="0" w:after="0" w:afterLines="0" w:afterAutospacing="0"/>
                    <w:ind w:left="0" w:right="0"/>
                    <w:jc w:val="both"/>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同达州市一般管控单元总体准入要求</w:t>
                  </w:r>
                </w:p>
                <w:p>
                  <w:pPr>
                    <w:pStyle w:val="9"/>
                    <w:keepNext w:val="0"/>
                    <w:keepLines w:val="0"/>
                    <w:widowControl/>
                    <w:suppressLineNumbers w:val="0"/>
                    <w:spacing w:before="0" w:beforeLines="0" w:beforeAutospacing="0" w:after="0" w:afterLines="0" w:afterAutospacing="0"/>
                    <w:ind w:left="0" w:right="0"/>
                    <w:jc w:val="both"/>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地下水开采要求</w:t>
                  </w:r>
                </w:p>
                <w:p>
                  <w:pPr>
                    <w:pStyle w:val="9"/>
                    <w:keepNext w:val="0"/>
                    <w:keepLines w:val="0"/>
                    <w:widowControl/>
                    <w:suppressLineNumbers w:val="0"/>
                    <w:spacing w:before="0" w:beforeLines="0" w:beforeAutospacing="0" w:after="0" w:afterLines="0" w:afterAutospacing="0"/>
                    <w:ind w:left="0" w:right="0"/>
                    <w:jc w:val="both"/>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同达州市一般管控单元总体准入要求</w:t>
                  </w:r>
                </w:p>
                <w:p>
                  <w:pPr>
                    <w:pStyle w:val="9"/>
                    <w:keepNext w:val="0"/>
                    <w:keepLines w:val="0"/>
                    <w:widowControl/>
                    <w:suppressLineNumbers w:val="0"/>
                    <w:spacing w:before="0" w:beforeLines="0" w:beforeAutospacing="0" w:after="0" w:afterLines="0" w:afterAutospacing="0"/>
                    <w:ind w:left="0" w:right="0"/>
                    <w:jc w:val="both"/>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能源利用效率要求</w:t>
                  </w:r>
                </w:p>
                <w:p>
                  <w:pPr>
                    <w:pStyle w:val="9"/>
                    <w:keepNext w:val="0"/>
                    <w:keepLines w:val="0"/>
                    <w:widowControl/>
                    <w:suppressLineNumbers w:val="0"/>
                    <w:spacing w:before="0" w:beforeLines="0" w:beforeAutospacing="0" w:after="0" w:afterLines="0" w:afterAutospacing="0"/>
                    <w:ind w:left="0" w:right="0"/>
                    <w:jc w:val="both"/>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同达州市一般管控单元总体准入要求</w:t>
                  </w:r>
                </w:p>
                <w:p>
                  <w:pPr>
                    <w:pStyle w:val="9"/>
                    <w:keepNext w:val="0"/>
                    <w:keepLines w:val="0"/>
                    <w:widowControl/>
                    <w:suppressLineNumbers w:val="0"/>
                    <w:spacing w:before="0" w:beforeLines="0" w:beforeAutospacing="0" w:after="0" w:afterLines="0" w:afterAutospacing="0"/>
                    <w:ind w:left="0" w:right="0"/>
                    <w:jc w:val="both"/>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其他资源利用效率要求</w:t>
                  </w:r>
                </w:p>
                <w:p>
                  <w:pPr>
                    <w:pStyle w:val="9"/>
                    <w:keepNext w:val="0"/>
                    <w:keepLines w:val="0"/>
                    <w:widowControl/>
                    <w:suppressLineNumbers w:val="0"/>
                    <w:spacing w:before="0" w:beforeLines="0" w:beforeAutospacing="0" w:after="0" w:afterLines="0" w:afterAutospacing="0"/>
                    <w:ind w:left="0" w:right="0"/>
                    <w:jc w:val="both"/>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w:t>
                  </w:r>
                </w:p>
              </w:tc>
              <w:tc>
                <w:tcPr>
                  <w:tcW w:w="629" w:type="pc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both"/>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本项目属于防洪治理工程，施工期资源利用以电能和水资源为主，不属于高能耗项目。</w:t>
                  </w:r>
                </w:p>
              </w:tc>
              <w:tc>
                <w:tcPr>
                  <w:tcW w:w="236" w:type="pct"/>
                  <w:tcBorders>
                    <w:tl2br w:val="nil"/>
                    <w:tr2bl w:val="nil"/>
                  </w:tcBorders>
                  <w:noWrap w:val="0"/>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eastAsia" w:cs="Times New Roman"/>
                      <w:color w:val="auto"/>
                      <w:sz w:val="21"/>
                      <w:szCs w:val="21"/>
                      <w:lang w:val="en-US" w:eastAsia="zh-CN" w:bidi="ar-SA"/>
                    </w:rPr>
                    <w:t>符合</w:t>
                  </w:r>
                </w:p>
              </w:tc>
            </w:tr>
          </w:tbl>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p>
          <w:p>
            <w:pPr>
              <w:pStyle w:val="12"/>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auto"/>
              </w:rPr>
            </w:pPr>
          </w:p>
        </w:tc>
      </w:tr>
    </w:tbl>
    <w:p>
      <w:pPr>
        <w:spacing w:line="360" w:lineRule="auto"/>
        <w:outlineLvl w:val="9"/>
        <w:rPr>
          <w:rFonts w:hint="default" w:ascii="Times New Roman" w:hAnsi="Times New Roman" w:eastAsia="黑体" w:cs="Times New Roman"/>
          <w:color w:val="auto"/>
          <w:sz w:val="30"/>
        </w:rPr>
        <w:sectPr>
          <w:pgSz w:w="16838" w:h="11906" w:orient="landscape"/>
          <w:pgMar w:top="1531" w:right="1701" w:bottom="1531" w:left="1701" w:header="851" w:footer="1077" w:gutter="0"/>
          <w:pgBorders>
            <w:top w:val="none" w:sz="0" w:space="0"/>
            <w:left w:val="none" w:sz="0" w:space="0"/>
            <w:bottom w:val="none" w:sz="0" w:space="0"/>
            <w:right w:val="none" w:sz="0" w:space="0"/>
          </w:pgBorders>
          <w:pgNumType w:fmt="decimal"/>
          <w:cols w:space="720" w:num="1"/>
          <w:docGrid w:linePitch="312" w:charSpace="0"/>
        </w:sect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9"/>
        <w:gridCol w:w="78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36" w:hRule="atLeast"/>
        </w:trPr>
        <w:tc>
          <w:tcPr>
            <w:tcW w:w="1199" w:type="dxa"/>
          </w:tcPr>
          <w:p>
            <w:pPr>
              <w:keepNext w:val="0"/>
              <w:keepLines w:val="0"/>
              <w:suppressLineNumbers w:val="0"/>
              <w:spacing w:before="0" w:beforeAutospacing="0" w:after="0" w:afterAutospacing="0" w:line="360" w:lineRule="auto"/>
              <w:ind w:left="0" w:right="0"/>
              <w:outlineLvl w:val="9"/>
              <w:rPr>
                <w:rFonts w:hint="default" w:ascii="Times New Roman" w:hAnsi="Times New Roman" w:eastAsia="黑体" w:cs="Times New Roman"/>
                <w:color w:val="auto"/>
                <w:sz w:val="30"/>
                <w:vertAlign w:val="baseline"/>
              </w:rPr>
            </w:pPr>
          </w:p>
        </w:tc>
        <w:tc>
          <w:tcPr>
            <w:tcW w:w="7861" w:type="dxa"/>
          </w:tcPr>
          <w:p>
            <w:pPr>
              <w:pStyle w:val="12"/>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州河宣汉县华景中嘴至李家坝段防洪治理工程</w:t>
            </w:r>
            <w:r>
              <w:rPr>
                <w:rFonts w:hint="default" w:ascii="Times New Roman" w:hAnsi="Times New Roman" w:cs="Times New Roman"/>
                <w:color w:val="auto"/>
              </w:rPr>
              <w:t>位于达州市宣汉县环境综合管控单元一般管控单元（管控单元名称：宣汉县一般管控单元，管控单元编号：ZH51172230001）</w:t>
            </w:r>
            <w:r>
              <w:rPr>
                <w:rFonts w:hint="default" w:ascii="Times New Roman" w:hAnsi="Times New Roman" w:cs="Times New Roman"/>
                <w:color w:val="auto"/>
                <w:lang w:val="en-US" w:eastAsia="zh-CN"/>
              </w:rPr>
              <w:t>，本项目与宣汉县一般管控单元相对位置见图1-</w:t>
            </w:r>
            <w:r>
              <w:rPr>
                <w:rFonts w:hint="eastAsia" w:cs="Times New Roman"/>
                <w:color w:val="auto"/>
                <w:lang w:val="en-US" w:eastAsia="zh-CN"/>
              </w:rPr>
              <w:t>5</w:t>
            </w:r>
            <w:r>
              <w:rPr>
                <w:rFonts w:hint="default" w:ascii="Times New Roman" w:hAnsi="Times New Roman" w:cs="Times New Roman"/>
                <w:color w:val="auto"/>
                <w:lang w:val="en-US" w:eastAsia="zh-CN"/>
              </w:rPr>
              <w:t>。</w:t>
            </w:r>
          </w:p>
          <w:p>
            <w:pPr>
              <w:pStyle w:val="12"/>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drawing>
                <wp:inline distT="0" distB="0" distL="114300" distR="114300">
                  <wp:extent cx="4848225" cy="3039110"/>
                  <wp:effectExtent l="0" t="0" r="9525" b="8890"/>
                  <wp:docPr id="14" name="图片 14" descr="管控单元位置关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管控单元位置关系图"/>
                          <pic:cNvPicPr>
                            <a:picLocks noChangeAspect="1"/>
                          </pic:cNvPicPr>
                        </pic:nvPicPr>
                        <pic:blipFill>
                          <a:blip r:embed="rId13"/>
                          <a:stretch>
                            <a:fillRect/>
                          </a:stretch>
                        </pic:blipFill>
                        <pic:spPr>
                          <a:xfrm>
                            <a:off x="0" y="0"/>
                            <a:ext cx="4848225" cy="3039110"/>
                          </a:xfrm>
                          <a:prstGeom prst="rect">
                            <a:avLst/>
                          </a:prstGeom>
                        </pic:spPr>
                      </pic:pic>
                    </a:graphicData>
                  </a:graphic>
                </wp:inline>
              </w:drawing>
            </w:r>
          </w:p>
          <w:p>
            <w:pPr>
              <w:pStyle w:val="10"/>
              <w:keepNext w:val="0"/>
              <w:keepLines w:val="0"/>
              <w:suppressLineNumbers w:val="0"/>
              <w:bidi w:val="0"/>
              <w:spacing w:before="0" w:beforeAutospacing="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图1-</w:t>
            </w:r>
            <w:r>
              <w:rPr>
                <w:rFonts w:hint="eastAsia" w:cs="Times New Roman"/>
                <w:color w:val="auto"/>
                <w:lang w:val="en-US" w:eastAsia="zh-CN"/>
              </w:rPr>
              <w:t>5</w:t>
            </w:r>
            <w:r>
              <w:rPr>
                <w:rFonts w:hint="default" w:ascii="Times New Roman" w:hAnsi="Times New Roman" w:cs="Times New Roman"/>
                <w:color w:val="auto"/>
                <w:lang w:val="en-US" w:eastAsia="zh-CN"/>
              </w:rPr>
              <w:t xml:space="preserve">  本项目与宣汉县一般管控单元的位置关系图</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u w:val="none"/>
              </w:rPr>
            </w:pPr>
            <w:r>
              <w:rPr>
                <w:rFonts w:hint="default" w:ascii="Times New Roman" w:hAnsi="Times New Roman" w:cs="Times New Roman"/>
                <w:color w:val="auto"/>
                <w:lang w:val="en-US" w:eastAsia="zh-CN"/>
              </w:rPr>
              <w:t>综上，本项目在空间布局约束、污染物排放管控、环境风险防控、资源开发效率等方面均符合项目所在区域“</w:t>
            </w:r>
            <w:r>
              <w:rPr>
                <w:rFonts w:hint="default" w:ascii="Times New Roman" w:hAnsi="Times New Roman" w:cs="Times New Roman"/>
                <w:color w:val="auto"/>
                <w:u w:val="none"/>
                <w:lang w:val="en-US" w:eastAsia="zh-CN"/>
              </w:rPr>
              <w:t>三线一单”要求。</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9、本项目与当地饮用水源地位置关系</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eastAsia" w:cs="Times New Roman"/>
                <w:color w:val="auto"/>
                <w:lang w:val="en-US" w:eastAsia="zh-CN"/>
              </w:rPr>
              <w:t>本项目位于华景镇，</w:t>
            </w:r>
            <w:r>
              <w:rPr>
                <w:rFonts w:hint="default" w:ascii="Times New Roman" w:hAnsi="Times New Roman" w:cs="Times New Roman"/>
                <w:color w:val="auto"/>
              </w:rPr>
              <w:t>根据《达州市人民政府&lt;关于划定万源市、宣汉县和大竹县乡镇及以下集中式饮用水水源地保护区的批复&gt;》（达市府函</w:t>
            </w:r>
            <w:del w:id="11" w:author="Administrator" w:date="2024-04-17T16:37:45Z">
              <w:r>
                <w:rPr>
                  <w:rFonts w:hint="default" w:ascii="Times New Roman" w:hAnsi="Times New Roman" w:cs="Times New Roman"/>
                  <w:color w:val="auto"/>
                </w:rPr>
                <w:delText>[2020]</w:delText>
              </w:r>
            </w:del>
            <w:ins w:id="12" w:author="Administrator" w:date="2024-04-17T16:37:45Z">
              <w:r>
                <w:rPr>
                  <w:rFonts w:hint="eastAsia" w:cs="Times New Roman"/>
                  <w:color w:val="auto"/>
                  <w:lang w:eastAsia="zh-CN"/>
                </w:rPr>
                <w:t>〔2020〕</w:t>
              </w:r>
            </w:ins>
            <w:r>
              <w:rPr>
                <w:rFonts w:hint="default" w:ascii="Times New Roman" w:hAnsi="Times New Roman" w:cs="Times New Roman"/>
                <w:color w:val="auto"/>
              </w:rPr>
              <w:t>124号）文件可知：</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rPr>
              <w:t>宣汉县</w:t>
            </w:r>
            <w:r>
              <w:rPr>
                <w:rFonts w:hint="default" w:ascii="Times New Roman" w:hAnsi="Times New Roman" w:cs="Times New Roman"/>
                <w:color w:val="auto"/>
                <w:lang w:val="en-US" w:eastAsia="zh-CN"/>
              </w:rPr>
              <w:t>华景</w:t>
            </w:r>
            <w:r>
              <w:rPr>
                <w:rFonts w:hint="default" w:ascii="Times New Roman" w:hAnsi="Times New Roman" w:cs="Times New Roman"/>
                <w:color w:val="auto"/>
              </w:rPr>
              <w:t>镇集中饮用水源地共计</w:t>
            </w:r>
            <w:r>
              <w:rPr>
                <w:rFonts w:hint="default" w:ascii="Times New Roman" w:hAnsi="Times New Roman" w:cs="Times New Roman"/>
                <w:color w:val="auto"/>
                <w:lang w:val="en-US" w:eastAsia="zh-CN"/>
              </w:rPr>
              <w:t>2</w:t>
            </w:r>
            <w:r>
              <w:rPr>
                <w:rFonts w:hint="default" w:ascii="Times New Roman" w:hAnsi="Times New Roman" w:cs="Times New Roman"/>
                <w:color w:val="auto"/>
              </w:rPr>
              <w:t>处，分别为</w:t>
            </w:r>
            <w:r>
              <w:rPr>
                <w:rFonts w:hint="default" w:ascii="Times New Roman" w:hAnsi="Times New Roman" w:cs="Times New Roman"/>
                <w:color w:val="auto"/>
                <w:lang w:val="en-US" w:eastAsia="zh-CN"/>
              </w:rPr>
              <w:t>华景镇兰昌河罗家沟集中式饮用水水源地、华景镇李华沟金台寺（村级）集中式饮用水水源地</w:t>
            </w:r>
            <w:r>
              <w:rPr>
                <w:rFonts w:hint="default" w:ascii="Times New Roman" w:hAnsi="Times New Roman" w:cs="Times New Roman"/>
                <w:color w:val="auto"/>
              </w:rPr>
              <w:t>，详见表1-</w:t>
            </w:r>
            <w:r>
              <w:rPr>
                <w:rFonts w:hint="default" w:ascii="Times New Roman" w:hAnsi="Times New Roman" w:cs="Times New Roman"/>
                <w:color w:val="auto"/>
                <w:lang w:val="en-US" w:eastAsia="zh-CN"/>
              </w:rPr>
              <w:t>10。</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p>
          <w:p>
            <w:pPr>
              <w:pStyle w:val="11"/>
              <w:keepNext w:val="0"/>
              <w:keepLines w:val="0"/>
              <w:suppressLineNumbers w:val="0"/>
              <w:bidi w:val="0"/>
              <w:spacing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表1-10  本项目与当地水源关系位置关系一览表</w:t>
            </w:r>
          </w:p>
          <w:tbl>
            <w:tblPr>
              <w:tblStyle w:val="6"/>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97"/>
              <w:gridCol w:w="773"/>
              <w:gridCol w:w="1177"/>
              <w:gridCol w:w="900"/>
              <w:gridCol w:w="1085"/>
              <w:gridCol w:w="1085"/>
              <w:gridCol w:w="715"/>
              <w:gridCol w:w="91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2" w:type="pct"/>
                  <w:vMerge w:val="restar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r>
                    <w:rPr>
                      <w:rFonts w:hint="default" w:ascii="Times New Roman" w:hAnsi="Times New Roman" w:eastAsia="宋体" w:cs="Times New Roman"/>
                      <w:b/>
                      <w:bCs/>
                      <w:color w:val="auto"/>
                      <w:sz w:val="21"/>
                      <w:szCs w:val="21"/>
                      <w:u w:val="none"/>
                      <w:lang w:val="en-US" w:eastAsia="zh-CN" w:bidi="ar-SA"/>
                    </w:rPr>
                    <w:t>水源地名称</w:t>
                  </w:r>
                </w:p>
              </w:tc>
              <w:tc>
                <w:tcPr>
                  <w:tcW w:w="505" w:type="pct"/>
                  <w:vMerge w:val="restar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r>
                    <w:rPr>
                      <w:rFonts w:hint="default" w:ascii="Times New Roman" w:hAnsi="Times New Roman" w:cs="Times New Roman"/>
                      <w:b/>
                      <w:bCs/>
                      <w:color w:val="auto"/>
                      <w:sz w:val="21"/>
                      <w:szCs w:val="21"/>
                      <w:u w:val="none"/>
                      <w:lang w:val="en-US" w:eastAsia="zh-CN" w:bidi="ar-SA"/>
                    </w:rPr>
                    <w:t>水源类型</w:t>
                  </w:r>
                </w:p>
              </w:tc>
              <w:tc>
                <w:tcPr>
                  <w:tcW w:w="770" w:type="pct"/>
                  <w:vMerge w:val="restar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r>
                    <w:rPr>
                      <w:rFonts w:hint="default" w:ascii="Times New Roman" w:hAnsi="Times New Roman" w:eastAsia="宋体" w:cs="Times New Roman"/>
                      <w:b/>
                      <w:bCs/>
                      <w:color w:val="auto"/>
                      <w:sz w:val="21"/>
                      <w:szCs w:val="21"/>
                      <w:u w:val="none"/>
                      <w:lang w:val="en-US" w:eastAsia="zh-CN" w:bidi="ar-SA"/>
                    </w:rPr>
                    <w:t>服务范围</w:t>
                  </w:r>
                </w:p>
              </w:tc>
              <w:tc>
                <w:tcPr>
                  <w:tcW w:w="2008" w:type="pct"/>
                  <w:gridSpan w:val="3"/>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r>
                    <w:rPr>
                      <w:rFonts w:hint="default" w:ascii="Times New Roman" w:hAnsi="Times New Roman" w:eastAsia="宋体" w:cs="Times New Roman"/>
                      <w:b/>
                      <w:bCs/>
                      <w:color w:val="auto"/>
                      <w:sz w:val="21"/>
                      <w:szCs w:val="21"/>
                      <w:u w:val="none"/>
                      <w:lang w:val="en-US" w:eastAsia="zh-CN" w:bidi="ar-SA"/>
                    </w:rPr>
                    <w:t>取水口信息</w:t>
                  </w:r>
                </w:p>
              </w:tc>
              <w:tc>
                <w:tcPr>
                  <w:tcW w:w="1063" w:type="pct"/>
                  <w:gridSpan w:val="2"/>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r>
                    <w:rPr>
                      <w:rFonts w:hint="default" w:ascii="Times New Roman" w:hAnsi="Times New Roman" w:eastAsia="宋体" w:cs="Times New Roman"/>
                      <w:b/>
                      <w:bCs/>
                      <w:color w:val="auto"/>
                      <w:sz w:val="21"/>
                      <w:szCs w:val="21"/>
                      <w:u w:val="none"/>
                      <w:lang w:val="en-US" w:eastAsia="zh-CN" w:bidi="ar-SA"/>
                    </w:rPr>
                    <w:t>与项目位置关系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2" w:type="pct"/>
                  <w:vMerge w:val="continue"/>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p>
              </w:tc>
              <w:tc>
                <w:tcPr>
                  <w:tcW w:w="505" w:type="pct"/>
                  <w:vMerge w:val="continue"/>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p>
              </w:tc>
              <w:tc>
                <w:tcPr>
                  <w:tcW w:w="770" w:type="pct"/>
                  <w:vMerge w:val="continue"/>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p>
              </w:tc>
              <w:tc>
                <w:tcPr>
                  <w:tcW w:w="588"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r>
                    <w:rPr>
                      <w:rFonts w:hint="default" w:ascii="Times New Roman" w:hAnsi="Times New Roman" w:eastAsia="宋体" w:cs="Times New Roman"/>
                      <w:b/>
                      <w:bCs/>
                      <w:color w:val="auto"/>
                      <w:sz w:val="21"/>
                      <w:szCs w:val="21"/>
                      <w:u w:val="none"/>
                      <w:lang w:val="en-US" w:eastAsia="zh-CN" w:bidi="ar-SA"/>
                    </w:rPr>
                    <w:t>取水口</w:t>
                  </w:r>
                </w:p>
              </w:tc>
              <w:tc>
                <w:tcPr>
                  <w:tcW w:w="709"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r>
                    <w:rPr>
                      <w:rFonts w:hint="default" w:ascii="Times New Roman" w:hAnsi="Times New Roman" w:eastAsia="宋体" w:cs="Times New Roman"/>
                      <w:b/>
                      <w:bCs/>
                      <w:color w:val="auto"/>
                      <w:sz w:val="21"/>
                      <w:szCs w:val="21"/>
                      <w:u w:val="none"/>
                      <w:lang w:val="en-US" w:eastAsia="zh-CN" w:bidi="ar-SA"/>
                    </w:rPr>
                    <w:t>经度</w:t>
                  </w:r>
                </w:p>
              </w:tc>
              <w:tc>
                <w:tcPr>
                  <w:tcW w:w="709"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r>
                    <w:rPr>
                      <w:rFonts w:hint="default" w:ascii="Times New Roman" w:hAnsi="Times New Roman" w:eastAsia="宋体" w:cs="Times New Roman"/>
                      <w:b/>
                      <w:bCs/>
                      <w:color w:val="auto"/>
                      <w:sz w:val="21"/>
                      <w:szCs w:val="21"/>
                      <w:u w:val="none"/>
                      <w:lang w:val="en-US" w:eastAsia="zh-CN" w:bidi="ar-SA"/>
                    </w:rPr>
                    <w:t>维度</w:t>
                  </w:r>
                </w:p>
              </w:tc>
              <w:tc>
                <w:tcPr>
                  <w:tcW w:w="467"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r>
                    <w:rPr>
                      <w:rFonts w:hint="eastAsia" w:cs="Times New Roman"/>
                      <w:b/>
                      <w:bCs/>
                      <w:color w:val="auto"/>
                      <w:sz w:val="21"/>
                      <w:szCs w:val="21"/>
                      <w:u w:val="none"/>
                      <w:lang w:val="en-US" w:eastAsia="zh-CN" w:bidi="ar-SA"/>
                    </w:rPr>
                    <w:t>位置关系</w:t>
                  </w:r>
                </w:p>
              </w:tc>
              <w:tc>
                <w:tcPr>
                  <w:tcW w:w="595"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r>
                    <w:rPr>
                      <w:rFonts w:hint="default" w:ascii="Times New Roman" w:hAnsi="Times New Roman" w:eastAsia="宋体" w:cs="Times New Roman"/>
                      <w:b/>
                      <w:bCs/>
                      <w:color w:val="auto"/>
                      <w:sz w:val="21"/>
                      <w:szCs w:val="21"/>
                      <w:u w:val="none"/>
                      <w:lang w:val="en-US" w:eastAsia="zh-CN" w:bidi="ar-SA"/>
                    </w:rPr>
                    <w:t>最近距离（km）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2"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eastAsia="宋体" w:cs="Times New Roman"/>
                      <w:color w:val="auto"/>
                      <w:sz w:val="21"/>
                      <w:szCs w:val="21"/>
                      <w:u w:val="none"/>
                      <w:lang w:val="en-US" w:eastAsia="zh-CN" w:bidi="ar-SA"/>
                    </w:rPr>
                    <w:t>宣汉县华景镇兰昌河罗家沟集中式饮用水水源地</w:t>
                  </w:r>
                </w:p>
              </w:tc>
              <w:tc>
                <w:tcPr>
                  <w:tcW w:w="505"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sz w:val="21"/>
                      <w:szCs w:val="21"/>
                      <w:u w:val="none"/>
                      <w:lang w:val="en-US" w:eastAsia="zh-CN" w:bidi="ar-SA"/>
                    </w:rPr>
                    <w:t>河流型</w:t>
                  </w:r>
                </w:p>
              </w:tc>
              <w:tc>
                <w:tcPr>
                  <w:tcW w:w="770"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eastAsia="宋体" w:cs="Times New Roman"/>
                      <w:color w:val="auto"/>
                      <w:sz w:val="21"/>
                      <w:szCs w:val="21"/>
                      <w:u w:val="none"/>
                      <w:lang w:val="en-US" w:eastAsia="zh-CN" w:bidi="ar-SA"/>
                    </w:rPr>
                    <w:t>华景镇场镇、华景镇重山村、佛耳坝村、华景村、甘岭村、鲢鱼村等5个村</w:t>
                  </w:r>
                </w:p>
              </w:tc>
              <w:tc>
                <w:tcPr>
                  <w:tcW w:w="588"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eastAsia="宋体" w:cs="Times New Roman"/>
                      <w:color w:val="auto"/>
                      <w:sz w:val="21"/>
                      <w:szCs w:val="21"/>
                      <w:u w:val="none"/>
                      <w:lang w:val="en-US" w:eastAsia="zh-CN" w:bidi="ar-SA"/>
                    </w:rPr>
                    <w:t>兰昌河罗家沟</w:t>
                  </w:r>
                </w:p>
              </w:tc>
              <w:tc>
                <w:tcPr>
                  <w:tcW w:w="709"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eastAsia="宋体" w:cs="Times New Roman"/>
                      <w:color w:val="auto"/>
                      <w:sz w:val="21"/>
                      <w:szCs w:val="21"/>
                      <w:u w:val="none"/>
                      <w:lang w:val="en-US" w:eastAsia="zh-CN" w:bidi="ar-SA"/>
                    </w:rPr>
                    <w:t>108°3′42.518″</w:t>
                  </w:r>
                </w:p>
              </w:tc>
              <w:tc>
                <w:tcPr>
                  <w:tcW w:w="709"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eastAsia="宋体" w:cs="Times New Roman"/>
                      <w:color w:val="auto"/>
                      <w:sz w:val="21"/>
                      <w:szCs w:val="21"/>
                      <w:u w:val="none"/>
                      <w:lang w:val="en-US" w:eastAsia="zh-CN" w:bidi="ar-SA"/>
                    </w:rPr>
                    <w:t>31°32′28.985″</w:t>
                  </w:r>
                </w:p>
              </w:tc>
              <w:tc>
                <w:tcPr>
                  <w:tcW w:w="467"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eastAsia" w:cs="Times New Roman"/>
                      <w:color w:val="auto"/>
                      <w:sz w:val="21"/>
                      <w:szCs w:val="21"/>
                      <w:u w:val="none"/>
                      <w:lang w:val="en-US" w:eastAsia="zh-CN" w:bidi="ar-SA"/>
                    </w:rPr>
                    <w:t>不在水源地汇水范围</w:t>
                  </w:r>
                </w:p>
              </w:tc>
              <w:tc>
                <w:tcPr>
                  <w:tcW w:w="595"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eastAsia" w:cs="Times New Roman"/>
                      <w:color w:val="auto"/>
                      <w:sz w:val="21"/>
                      <w:szCs w:val="21"/>
                      <w:u w:val="none"/>
                      <w:lang w:val="en-US" w:eastAsia="zh-CN" w:bidi="ar-SA"/>
                    </w:rPr>
                    <w:t>4.69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2"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eastAsia="宋体" w:cs="Times New Roman"/>
                      <w:color w:val="auto"/>
                      <w:sz w:val="21"/>
                      <w:szCs w:val="21"/>
                      <w:u w:val="none"/>
                      <w:lang w:val="en-US" w:eastAsia="zh-CN" w:bidi="ar-SA"/>
                    </w:rPr>
                    <w:t>宣汉县华景镇李华沟金台寺（村级）集中式饮用水水源地</w:t>
                  </w:r>
                </w:p>
              </w:tc>
              <w:tc>
                <w:tcPr>
                  <w:tcW w:w="505"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sz w:val="21"/>
                      <w:szCs w:val="21"/>
                      <w:u w:val="none"/>
                      <w:lang w:val="en-US" w:eastAsia="zh-CN" w:bidi="ar-SA"/>
                    </w:rPr>
                    <w:t>河流型</w:t>
                  </w:r>
                </w:p>
              </w:tc>
              <w:tc>
                <w:tcPr>
                  <w:tcW w:w="770"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eastAsia="宋体" w:cs="Times New Roman"/>
                      <w:color w:val="auto"/>
                      <w:sz w:val="21"/>
                      <w:szCs w:val="21"/>
                      <w:u w:val="none"/>
                      <w:lang w:val="en-US" w:eastAsia="zh-CN" w:bidi="ar-SA"/>
                    </w:rPr>
                    <w:t>华景镇红岩洞村、金台村、阅台社区等2个村1个社区</w:t>
                  </w:r>
                </w:p>
              </w:tc>
              <w:tc>
                <w:tcPr>
                  <w:tcW w:w="588"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eastAsia="宋体" w:cs="Times New Roman"/>
                      <w:color w:val="auto"/>
                      <w:sz w:val="21"/>
                      <w:szCs w:val="21"/>
                      <w:u w:val="none"/>
                      <w:lang w:val="en-US" w:eastAsia="zh-CN" w:bidi="ar-SA"/>
                    </w:rPr>
                    <w:t>华景镇红岩洞村2组</w:t>
                  </w:r>
                </w:p>
              </w:tc>
              <w:tc>
                <w:tcPr>
                  <w:tcW w:w="709"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eastAsia="宋体" w:cs="Times New Roman"/>
                      <w:color w:val="auto"/>
                      <w:sz w:val="21"/>
                      <w:szCs w:val="21"/>
                      <w:u w:val="none"/>
                      <w:lang w:val="en-US" w:eastAsia="zh-CN" w:bidi="ar-SA"/>
                    </w:rPr>
                    <w:t>108°8′32.929″</w:t>
                  </w:r>
                </w:p>
              </w:tc>
              <w:tc>
                <w:tcPr>
                  <w:tcW w:w="709"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eastAsia="宋体" w:cs="Times New Roman"/>
                      <w:color w:val="auto"/>
                      <w:sz w:val="21"/>
                      <w:szCs w:val="21"/>
                      <w:u w:val="none"/>
                      <w:lang w:val="en-US" w:eastAsia="zh-CN" w:bidi="ar-SA"/>
                    </w:rPr>
                    <w:t>31°31′30.033″</w:t>
                  </w:r>
                </w:p>
              </w:tc>
              <w:tc>
                <w:tcPr>
                  <w:tcW w:w="715" w:type="dxa"/>
                  <w:tcBorders>
                    <w:tl2br w:val="nil"/>
                    <w:tr2bl w:val="nil"/>
                  </w:tcBorders>
                  <w:vAlign w:val="center"/>
                </w:tcPr>
                <w:p>
                  <w:pPr>
                    <w:pStyle w:val="9"/>
                    <w:keepNext w:val="0"/>
                    <w:keepLines w:val="0"/>
                    <w:widowControl/>
                    <w:suppressLineNumbers w:val="0"/>
                    <w:spacing w:before="0" w:beforeLines="0" w:beforeAutospacing="0" w:after="0" w:afterLines="0" w:afterAutospacing="0"/>
                    <w:ind w:left="0" w:leftChars="0" w:right="0" w:rightChars="0"/>
                    <w:jc w:val="center"/>
                    <w:rPr>
                      <w:rFonts w:hint="default" w:ascii="Times New Roman" w:hAnsi="Times New Roman" w:eastAsia="宋体" w:cs="Times New Roman"/>
                      <w:color w:val="auto"/>
                      <w:sz w:val="21"/>
                      <w:szCs w:val="21"/>
                      <w:u w:val="none"/>
                      <w:lang w:val="en-US" w:eastAsia="zh-CN" w:bidi="ar-SA"/>
                    </w:rPr>
                  </w:pPr>
                  <w:r>
                    <w:rPr>
                      <w:rFonts w:hint="eastAsia" w:cs="Times New Roman"/>
                      <w:color w:val="auto"/>
                      <w:sz w:val="21"/>
                      <w:szCs w:val="21"/>
                      <w:u w:val="none"/>
                      <w:lang w:val="en-US" w:eastAsia="zh-CN" w:bidi="ar-SA"/>
                    </w:rPr>
                    <w:t>不在水源地汇水范围</w:t>
                  </w:r>
                </w:p>
              </w:tc>
              <w:tc>
                <w:tcPr>
                  <w:tcW w:w="595"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eastAsia" w:cs="Times New Roman"/>
                      <w:color w:val="auto"/>
                      <w:sz w:val="21"/>
                      <w:szCs w:val="21"/>
                      <w:u w:val="none"/>
                      <w:lang w:val="en-US" w:eastAsia="zh-CN" w:bidi="ar-SA"/>
                    </w:rPr>
                    <w:t>6.02</w:t>
                  </w:r>
                </w:p>
              </w:tc>
            </w:tr>
          </w:tbl>
          <w:p>
            <w:pPr>
              <w:keepNext w:val="0"/>
              <w:keepLines w:val="0"/>
              <w:suppressLineNumbers w:val="0"/>
              <w:spacing w:before="0" w:beforeAutospacing="0" w:after="0" w:afterAutospacing="0"/>
              <w:ind w:left="0" w:right="0"/>
              <w:rPr>
                <w:rFonts w:hint="default"/>
                <w:lang w:val="en-US" w:eastAsia="zh-CN"/>
              </w:rPr>
            </w:pPr>
          </w:p>
          <w:p>
            <w:pPr>
              <w:pStyle w:val="12"/>
              <w:keepNext w:val="0"/>
              <w:keepLines w:val="0"/>
              <w:suppressLineNumbers w:val="0"/>
              <w:bidi w:val="0"/>
              <w:spacing w:before="0" w:beforeAutospacing="0" w:after="0" w:afterAutospacing="0"/>
              <w:ind w:left="0" w:right="0" w:firstLine="0" w:firstLineChars="0"/>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drawing>
                <wp:inline distT="0" distB="0" distL="114300" distR="114300">
                  <wp:extent cx="4853305" cy="3232150"/>
                  <wp:effectExtent l="0" t="0" r="4445" b="6350"/>
                  <wp:docPr id="59" name="图片 59" descr="矩形区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矩形区域"/>
                          <pic:cNvPicPr>
                            <a:picLocks noChangeAspect="1"/>
                          </pic:cNvPicPr>
                        </pic:nvPicPr>
                        <pic:blipFill>
                          <a:blip r:embed="rId14"/>
                          <a:stretch>
                            <a:fillRect/>
                          </a:stretch>
                        </pic:blipFill>
                        <pic:spPr>
                          <a:xfrm>
                            <a:off x="0" y="0"/>
                            <a:ext cx="4853305" cy="3232150"/>
                          </a:xfrm>
                          <a:prstGeom prst="rect">
                            <a:avLst/>
                          </a:prstGeom>
                        </pic:spPr>
                      </pic:pic>
                    </a:graphicData>
                  </a:graphic>
                </wp:inline>
              </w:drawing>
            </w:r>
          </w:p>
          <w:p>
            <w:pPr>
              <w:pStyle w:val="10"/>
              <w:keepNext w:val="0"/>
              <w:keepLines w:val="0"/>
              <w:suppressLineNumbers w:val="0"/>
              <w:spacing w:before="0" w:beforeAutospacing="0" w:afterAutospacing="0"/>
              <w:ind w:left="0" w:right="0"/>
              <w:rPr>
                <w:rFonts w:hint="default"/>
                <w:color w:val="auto"/>
                <w:highlight w:val="none"/>
                <w:lang w:val="en-US" w:eastAsia="zh-CN"/>
              </w:rPr>
            </w:pPr>
            <w:r>
              <w:rPr>
                <w:rFonts w:hint="default"/>
                <w:color w:val="auto"/>
                <w:highlight w:val="none"/>
                <w:lang w:val="en-US" w:eastAsia="zh-CN"/>
              </w:rPr>
              <w:t>图1-</w:t>
            </w:r>
            <w:r>
              <w:rPr>
                <w:rFonts w:hint="eastAsia"/>
                <w:color w:val="auto"/>
                <w:highlight w:val="none"/>
                <w:lang w:val="en-US" w:eastAsia="zh-CN"/>
              </w:rPr>
              <w:t>6</w:t>
            </w:r>
            <w:r>
              <w:rPr>
                <w:rFonts w:hint="default"/>
                <w:color w:val="auto"/>
                <w:highlight w:val="none"/>
                <w:lang w:val="en-US" w:eastAsia="zh-CN"/>
              </w:rPr>
              <w:t xml:space="preserve"> 本项目与</w:t>
            </w:r>
            <w:r>
              <w:rPr>
                <w:rFonts w:hint="eastAsia"/>
                <w:color w:val="auto"/>
                <w:highlight w:val="none"/>
                <w:lang w:val="en-US" w:eastAsia="zh-CN"/>
              </w:rPr>
              <w:t>华景镇集中饮用水源地</w:t>
            </w:r>
            <w:r>
              <w:rPr>
                <w:rFonts w:hint="default"/>
                <w:color w:val="auto"/>
                <w:highlight w:val="none"/>
                <w:lang w:val="en-US" w:eastAsia="zh-CN"/>
              </w:rPr>
              <w:t>的位置关系图</w:t>
            </w:r>
          </w:p>
          <w:p>
            <w:pPr>
              <w:pStyle w:val="12"/>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highlight w:val="none"/>
                <w:u w:val="none"/>
                <w:lang w:val="en-US" w:eastAsia="zh-CN"/>
              </w:rPr>
              <w:t>项目周边各水源地与本项目终点距离约</w:t>
            </w:r>
            <w:r>
              <w:rPr>
                <w:rFonts w:hint="eastAsia" w:cs="Times New Roman"/>
                <w:color w:val="auto"/>
                <w:highlight w:val="none"/>
                <w:u w:val="none"/>
                <w:lang w:val="en-US" w:eastAsia="zh-CN"/>
              </w:rPr>
              <w:t>4.69</w:t>
            </w:r>
            <w:r>
              <w:rPr>
                <w:rFonts w:hint="default" w:ascii="Times New Roman" w:hAnsi="Times New Roman" w:cs="Times New Roman"/>
                <w:color w:val="auto"/>
                <w:highlight w:val="none"/>
                <w:u w:val="none"/>
                <w:lang w:val="en-US" w:eastAsia="zh-CN"/>
              </w:rPr>
              <w:t>~</w:t>
            </w:r>
            <w:r>
              <w:rPr>
                <w:rFonts w:hint="eastAsia" w:cs="Times New Roman"/>
                <w:color w:val="auto"/>
                <w:highlight w:val="none"/>
                <w:u w:val="none"/>
                <w:lang w:val="en-US" w:eastAsia="zh-CN"/>
              </w:rPr>
              <w:t>6.02</w:t>
            </w:r>
            <w:r>
              <w:rPr>
                <w:rFonts w:hint="default" w:ascii="Times New Roman" w:hAnsi="Times New Roman" w:cs="Times New Roman"/>
                <w:color w:val="auto"/>
                <w:highlight w:val="none"/>
                <w:u w:val="none"/>
                <w:lang w:val="en-US" w:eastAsia="zh-CN"/>
              </w:rPr>
              <w:t>km，本项目工程河段不在水源地汇水范围。其中，宣汉县华景镇兰昌河罗家沟集中式饮用水水源地经兰昌河汇入前河；宣汉县华景镇李华沟金台寺（村级）集中式饮用水水源地与前河距离较远。相较于前河，各水源地均位于地势较高处，因此，本项目建设不会对当地饮用水水源地造成不利影响。项目与周边水源地位置关系见附图</w:t>
            </w:r>
            <w:r>
              <w:rPr>
                <w:rFonts w:hint="eastAsia" w:cs="Times New Roman"/>
                <w:color w:val="auto"/>
                <w:highlight w:val="none"/>
                <w:u w:val="none"/>
                <w:lang w:val="en-US" w:eastAsia="zh-CN"/>
              </w:rPr>
              <w:t>9</w:t>
            </w:r>
            <w:r>
              <w:rPr>
                <w:rFonts w:hint="default" w:ascii="Times New Roman" w:hAnsi="Times New Roman" w:cs="Times New Roman"/>
                <w:color w:val="auto"/>
                <w:highlight w:val="none"/>
                <w:u w:val="none"/>
                <w:lang w:val="en-US" w:eastAsia="zh-CN"/>
              </w:rPr>
              <w:t>。</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10、行洪论证与河势稳定评价</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（1）行洪论证</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根据</w:t>
            </w:r>
            <w:r>
              <w:rPr>
                <w:rFonts w:hint="eastAsia" w:cs="Times New Roman"/>
                <w:color w:val="auto"/>
                <w:lang w:val="en-US" w:eastAsia="zh-CN"/>
              </w:rPr>
              <w:t>初设报告</w:t>
            </w:r>
            <w:r>
              <w:rPr>
                <w:rFonts w:hint="default" w:ascii="Times New Roman" w:hAnsi="Times New Roman" w:cs="Times New Roman"/>
                <w:color w:val="auto"/>
                <w:lang w:val="en-US" w:eastAsia="zh-CN"/>
              </w:rPr>
              <w:t>，本次工程建设项目中，新建防洪治理工程不影响河道泄洪，满足10年一遇洪水过流要求。根据水面线计算分析可知，</w:t>
            </w:r>
            <w:r>
              <w:rPr>
                <w:rFonts w:hint="default" w:ascii="Times New Roman" w:hAnsi="Times New Roman" w:cs="Times New Roman"/>
                <w:color w:val="auto"/>
                <w:highlight w:val="none"/>
                <w:lang w:val="en-US" w:eastAsia="zh-CN"/>
              </w:rPr>
              <w:t>两段堤防工程堤线基本沿原岸线布置，均封闭于山体或接已建堤防形成防洪保护圈</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堤防工程实施后，河道河宽宜满足稳定河宽要求，保证不缩窄河道行洪断面、抬高洪水位</w:t>
            </w:r>
            <w:r>
              <w:rPr>
                <w:rFonts w:hint="eastAsia" w:cs="Times New Roman"/>
                <w:color w:val="auto"/>
                <w:highlight w:val="none"/>
                <w:lang w:val="en-US" w:eastAsia="zh-CN"/>
              </w:rPr>
              <w:t>；同时</w:t>
            </w:r>
            <w:r>
              <w:rPr>
                <w:rFonts w:hint="default" w:ascii="Times New Roman" w:hAnsi="Times New Roman" w:cs="Times New Roman"/>
                <w:color w:val="auto"/>
                <w:highlight w:val="none"/>
                <w:lang w:val="en-US" w:eastAsia="zh-CN"/>
              </w:rPr>
              <w:t>开挖产生的</w:t>
            </w:r>
            <w:r>
              <w:rPr>
                <w:rFonts w:hint="eastAsia" w:cs="Times New Roman"/>
                <w:color w:val="auto"/>
                <w:highlight w:val="none"/>
                <w:lang w:val="en-US" w:eastAsia="zh-CN"/>
              </w:rPr>
              <w:t>土石方</w:t>
            </w:r>
            <w:r>
              <w:rPr>
                <w:rFonts w:hint="default" w:ascii="Times New Roman" w:hAnsi="Times New Roman" w:cs="Times New Roman"/>
                <w:color w:val="auto"/>
                <w:highlight w:val="none"/>
                <w:lang w:val="en-US" w:eastAsia="zh-CN"/>
              </w:rPr>
              <w:t>定点堆放，严禁弃置在河道中，以达到施工期本工程对河道泄洪无明显影响。因此，本建设项目对河道行洪无不利影响。</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（2）河势稳定评价</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本工程堤（岸）线布置基本沿现状岸线布置，其余堤（岸）段行洪断面基本不变，故新建堤（岸）段建前及建后后水面线变化幅度较小。因此，本工程实施后对河道的河势稳定</w:t>
            </w:r>
            <w:r>
              <w:rPr>
                <w:rFonts w:hint="eastAsia" w:cs="Times New Roman"/>
                <w:color w:val="auto"/>
                <w:lang w:val="en-US" w:eastAsia="zh-CN"/>
              </w:rPr>
              <w:t>无</w:t>
            </w:r>
            <w:r>
              <w:rPr>
                <w:rFonts w:hint="default" w:ascii="Times New Roman" w:hAnsi="Times New Roman" w:cs="Times New Roman"/>
                <w:color w:val="auto"/>
                <w:lang w:val="en-US" w:eastAsia="zh-CN"/>
              </w:rPr>
              <w:t>不利影响。</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r>
              <w:rPr>
                <w:rFonts w:hint="eastAsia" w:cs="Times New Roman"/>
                <w:b/>
                <w:bCs/>
                <w:color w:val="auto"/>
                <w:u w:val="none"/>
                <w:lang w:val="en-US" w:eastAsia="zh-CN"/>
              </w:rPr>
              <w:t>11、与《水利建设项目（河湖整治与防洪除涝工程） 环境影响评价文件审批原则》符合性分析</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eastAsia" w:cs="Times New Roman"/>
                <w:color w:val="auto"/>
                <w:lang w:val="en-US" w:eastAsia="zh-CN"/>
              </w:rPr>
              <w:t>本项目与《水利建设项目（河湖整治与防洪除涝工程） 环境影响评价文件审批原则》符合性分析见下表。</w:t>
            </w:r>
          </w:p>
          <w:p>
            <w:pPr>
              <w:pStyle w:val="11"/>
              <w:keepNext w:val="0"/>
              <w:keepLines w:val="0"/>
              <w:suppressLineNumbers w:val="0"/>
              <w:spacing w:beforeAutospacing="0" w:after="0" w:afterAutospacing="0"/>
              <w:ind w:left="0" w:right="0"/>
              <w:rPr>
                <w:rFonts w:hint="default" w:ascii="Times New Roman" w:hAnsi="Times New Roman" w:cs="Times New Roman"/>
                <w:color w:val="auto"/>
                <w:lang w:val="en-US" w:eastAsia="zh-CN"/>
              </w:rPr>
            </w:pPr>
            <w:r>
              <w:rPr>
                <w:rFonts w:hint="eastAsia"/>
                <w:lang w:val="en-US" w:eastAsia="zh-CN"/>
              </w:rPr>
              <w:t>表1-11  本项目与《水利建设项目（河湖整治与防洪除涝工程） 环境影响评价文件审批原则》符合性分析一览表</w:t>
            </w:r>
          </w:p>
          <w:tbl>
            <w:tblPr>
              <w:tblStyle w:val="6"/>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462"/>
              <w:gridCol w:w="3202"/>
              <w:gridCol w:w="97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64"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b/>
                      <w:bCs/>
                      <w:color w:val="auto"/>
                      <w:u w:val="none"/>
                      <w:vertAlign w:val="baseline"/>
                      <w:lang w:val="en-US" w:eastAsia="zh-CN" w:bidi="ar-SA"/>
                    </w:rPr>
                  </w:pPr>
                  <w:r>
                    <w:rPr>
                      <w:rFonts w:hint="eastAsia" w:cs="Times New Roman"/>
                      <w:b/>
                      <w:bCs/>
                      <w:color w:val="auto"/>
                      <w:u w:val="none"/>
                      <w:vertAlign w:val="baseline"/>
                      <w:lang w:val="en-US" w:eastAsia="zh-CN" w:bidi="ar-SA"/>
                    </w:rPr>
                    <w:t>审批原则</w:t>
                  </w:r>
                </w:p>
              </w:tc>
              <w:tc>
                <w:tcPr>
                  <w:tcW w:w="2094"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b/>
                      <w:bCs/>
                      <w:color w:val="auto"/>
                      <w:u w:val="none"/>
                      <w:vertAlign w:val="baseline"/>
                      <w:lang w:val="en-US" w:eastAsia="zh-CN" w:bidi="ar-SA"/>
                    </w:rPr>
                  </w:pPr>
                  <w:r>
                    <w:rPr>
                      <w:rFonts w:hint="eastAsia" w:cs="Times New Roman"/>
                      <w:b/>
                      <w:bCs/>
                      <w:color w:val="auto"/>
                      <w:u w:val="none"/>
                      <w:vertAlign w:val="baseline"/>
                      <w:lang w:val="en-US" w:eastAsia="zh-CN" w:bidi="ar-SA"/>
                    </w:rPr>
                    <w:t>本项目</w:t>
                  </w:r>
                </w:p>
              </w:tc>
              <w:tc>
                <w:tcPr>
                  <w:tcW w:w="640"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b/>
                      <w:bCs/>
                      <w:color w:val="auto"/>
                      <w:u w:val="none"/>
                      <w:vertAlign w:val="baseline"/>
                      <w:lang w:val="en-US" w:eastAsia="zh-CN" w:bidi="ar-SA"/>
                    </w:rPr>
                  </w:pPr>
                  <w:r>
                    <w:rPr>
                      <w:rFonts w:hint="eastAsia" w:cs="Times New Roman"/>
                      <w:b/>
                      <w:bCs/>
                      <w:color w:val="auto"/>
                      <w:u w:val="none"/>
                      <w:vertAlign w:val="baseline"/>
                      <w:lang w:val="en-US" w:eastAsia="zh-CN" w:bidi="ar-SA"/>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64"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both"/>
                    <w:rPr>
                      <w:rFonts w:hint="default" w:ascii="Times New Roman" w:hAnsi="Times New Roman" w:cs="Times New Roman"/>
                      <w:color w:val="auto"/>
                      <w:u w:val="none"/>
                      <w:vertAlign w:val="baseline"/>
                      <w:lang w:val="en-US" w:eastAsia="zh-CN" w:bidi="ar-SA"/>
                    </w:rPr>
                  </w:pPr>
                  <w:r>
                    <w:rPr>
                      <w:rFonts w:hint="eastAsia" w:cs="Times New Roman"/>
                      <w:color w:val="auto"/>
                      <w:u w:val="none"/>
                      <w:vertAlign w:val="baseline"/>
                      <w:lang w:val="en-US" w:eastAsia="zh-CN" w:bidi="ar-SA"/>
                    </w:rPr>
                    <w:t>第二条：项目符合环境保护相关法律法规和政策要求，与主体功能区规划、生态功能区划、水环境功能区划、水功能区划、生态环境保护规划、流域综合规划、防洪规划等相协调，满足相关规划环评要求。工程涉及岸线调整（治导线变化）、裁弯取直、围垦水面和占用河湖滩地等建设内容的，充分论证了方案环境可行性，最大程度保持了河湖自然形态，最大限度维护了河湖健康、生态系统功 能和生物多样性。</w:t>
                  </w:r>
                </w:p>
              </w:tc>
              <w:tc>
                <w:tcPr>
                  <w:tcW w:w="2094"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both"/>
                    <w:rPr>
                      <w:rFonts w:hint="default" w:ascii="Times New Roman" w:hAnsi="Times New Roman" w:cs="Times New Roman"/>
                      <w:color w:val="auto"/>
                      <w:u w:val="none"/>
                      <w:vertAlign w:val="baseline"/>
                      <w:lang w:val="en-US" w:eastAsia="zh-CN" w:bidi="ar-SA"/>
                    </w:rPr>
                  </w:pPr>
                  <w:r>
                    <w:rPr>
                      <w:rFonts w:hint="eastAsia" w:cs="Times New Roman"/>
                      <w:color w:val="auto"/>
                      <w:u w:val="none"/>
                      <w:vertAlign w:val="baseline"/>
                      <w:lang w:val="en-US" w:eastAsia="zh-CN" w:bidi="ar-SA"/>
                    </w:rPr>
                    <w:t>本项目符合环境保护相关法律法规和政策要求，主体功能区规划、生态功能区划、水环境功能区划、水功能区划、生态环境保护规划、流域综合规划、防洪规划等。本堤防工程涉及占用河滩地，充分论证了方案环境可行性，最大程度保持了州河自然形态，最大限度维护了中嘴河健康、生态系统功能和生物多样性。</w:t>
                  </w:r>
                </w:p>
              </w:tc>
              <w:tc>
                <w:tcPr>
                  <w:tcW w:w="640"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u w:val="none"/>
                      <w:vertAlign w:val="baseline"/>
                      <w:lang w:val="en-US" w:eastAsia="zh-CN" w:bidi="ar-SA"/>
                    </w:rPr>
                  </w:pPr>
                  <w:r>
                    <w:rPr>
                      <w:rFonts w:hint="eastAsia" w:cs="Times New Roman"/>
                      <w:color w:val="auto"/>
                      <w:u w:val="none"/>
                      <w:vertAlign w:val="baseline"/>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64"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both"/>
                    <w:rPr>
                      <w:rFonts w:hint="default" w:ascii="Times New Roman" w:hAnsi="Times New Roman" w:cs="Times New Roman"/>
                      <w:color w:val="auto"/>
                      <w:u w:val="none"/>
                      <w:vertAlign w:val="baseline"/>
                      <w:lang w:val="en-US" w:eastAsia="zh-CN" w:bidi="ar-SA"/>
                    </w:rPr>
                  </w:pPr>
                  <w:r>
                    <w:rPr>
                      <w:rFonts w:hint="eastAsia" w:cs="Times New Roman"/>
                      <w:color w:val="auto"/>
                      <w:u w:val="none"/>
                      <w:vertAlign w:val="baseline"/>
                      <w:lang w:val="en-US" w:eastAsia="zh-CN" w:bidi="ar-SA"/>
                    </w:rPr>
                    <w:t>第三条：</w:t>
                  </w:r>
                  <w:r>
                    <w:rPr>
                      <w:rFonts w:hint="default" w:ascii="Times New Roman" w:hAnsi="Times New Roman" w:cs="Times New Roman"/>
                      <w:color w:val="auto"/>
                      <w:u w:val="none"/>
                      <w:vertAlign w:val="baseline"/>
                      <w:lang w:val="en-US" w:eastAsia="zh-CN" w:bidi="ar-SA"/>
                    </w:rPr>
                    <w:t>工程选址选线、施工布置原则上不占用自然保护区、风景名胜区、世界文化和自然遗产地以及其他生态保护红线等环境敏感区中法律法规禁止占用的区域，并与饮用水水源保护区的保护要求相协调。法律法规、政策另有规定的从其规定。</w:t>
                  </w:r>
                </w:p>
              </w:tc>
              <w:tc>
                <w:tcPr>
                  <w:tcW w:w="2094"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both"/>
                    <w:rPr>
                      <w:rFonts w:hint="default" w:ascii="Times New Roman" w:hAnsi="Times New Roman" w:cs="Times New Roman"/>
                      <w:color w:val="auto"/>
                      <w:u w:val="none"/>
                      <w:vertAlign w:val="baseline"/>
                      <w:lang w:val="en-US" w:eastAsia="zh-CN" w:bidi="ar-SA"/>
                    </w:rPr>
                  </w:pPr>
                  <w:r>
                    <w:rPr>
                      <w:rFonts w:hint="eastAsia" w:cs="Times New Roman"/>
                      <w:color w:val="auto"/>
                      <w:u w:val="none"/>
                      <w:vertAlign w:val="baseline"/>
                      <w:lang w:val="en-US" w:eastAsia="zh-CN" w:bidi="ar-SA"/>
                    </w:rPr>
                    <w:t>本项目选址、施工布置不占用自然保护区、风景名胜区、世界文化和自然遗产地以及其他生态保护红线等环境敏感区中法律法规禁止占用的区域，不涉及饮用水水源保护区。</w:t>
                  </w:r>
                </w:p>
              </w:tc>
              <w:tc>
                <w:tcPr>
                  <w:tcW w:w="640"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u w:val="none"/>
                      <w:vertAlign w:val="baseline"/>
                      <w:lang w:val="en-US" w:eastAsia="zh-CN" w:bidi="ar-SA"/>
                    </w:rPr>
                  </w:pPr>
                  <w:r>
                    <w:rPr>
                      <w:rFonts w:hint="default" w:ascii="Times New Roman" w:hAnsi="Times New Roman" w:cs="Times New Roman"/>
                      <w:color w:val="auto"/>
                      <w:u w:val="none"/>
                      <w:vertAlign w:val="baseline"/>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64"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both"/>
                    <w:rPr>
                      <w:rFonts w:hint="default" w:ascii="Times New Roman" w:hAnsi="Times New Roman" w:cs="Times New Roman"/>
                      <w:color w:val="auto"/>
                      <w:u w:val="none"/>
                      <w:vertAlign w:val="baseline"/>
                      <w:lang w:val="en-US" w:eastAsia="zh-CN" w:bidi="ar-SA"/>
                    </w:rPr>
                  </w:pPr>
                  <w:r>
                    <w:rPr>
                      <w:rFonts w:hint="eastAsia" w:cs="Times New Roman"/>
                      <w:color w:val="auto"/>
                      <w:u w:val="none"/>
                      <w:vertAlign w:val="baseline"/>
                      <w:lang w:val="en-US" w:eastAsia="zh-CN" w:bidi="ar-SA"/>
                    </w:rPr>
                    <w:t>第四条：</w:t>
                  </w:r>
                  <w:r>
                    <w:rPr>
                      <w:rFonts w:hint="default" w:ascii="Times New Roman" w:hAnsi="Times New Roman" w:cs="Times New Roman"/>
                      <w:color w:val="auto"/>
                      <w:u w:val="none"/>
                      <w:vertAlign w:val="baseline"/>
                      <w:lang w:val="en-US" w:eastAsia="zh-CN" w:bidi="ar-SA"/>
                    </w:rPr>
                    <w:t>项目实施改变水动力条件或水文过程且对水质产生不利影响的，提出了工程优化调整、科学调度、实施区域流域水污染防治等措施。对地下水环境产生不利影响或次生环境影响的，提出了优化工程设计、导排、防护等针对性的防治措施。</w:t>
                  </w:r>
                </w:p>
                <w:p>
                  <w:pPr>
                    <w:pStyle w:val="9"/>
                    <w:keepNext w:val="0"/>
                    <w:keepLines w:val="0"/>
                    <w:widowControl/>
                    <w:suppressLineNumbers w:val="0"/>
                    <w:spacing w:before="0" w:beforeLines="0" w:beforeAutospacing="0" w:after="0" w:afterLines="0" w:afterAutospacing="0"/>
                    <w:ind w:left="0" w:right="0"/>
                    <w:jc w:val="both"/>
                    <w:rPr>
                      <w:rFonts w:hint="default" w:ascii="Times New Roman" w:hAnsi="Times New Roman" w:cs="Times New Roman"/>
                      <w:color w:val="auto"/>
                      <w:u w:val="none"/>
                      <w:vertAlign w:val="baseline"/>
                      <w:lang w:val="en-US" w:eastAsia="zh-CN" w:bidi="ar-SA"/>
                    </w:rPr>
                  </w:pPr>
                  <w:r>
                    <w:rPr>
                      <w:rFonts w:hint="default" w:ascii="Times New Roman" w:hAnsi="Times New Roman" w:cs="Times New Roman"/>
                      <w:color w:val="auto"/>
                      <w:u w:val="none"/>
                      <w:vertAlign w:val="baseline"/>
                      <w:lang w:val="en-US" w:eastAsia="zh-CN" w:bidi="ar-SA"/>
                    </w:rPr>
                    <w:t>在采取上述措施后，对水环境的不利影响能够得到缓解和控制，居民用水安全能够得到保障，相关区域不会出现显著的土壤潜育化、沼泽化、盐碱化等次生环境问题。</w:t>
                  </w:r>
                </w:p>
              </w:tc>
              <w:tc>
                <w:tcPr>
                  <w:tcW w:w="2094"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both"/>
                    <w:rPr>
                      <w:rFonts w:hint="eastAsia" w:cs="Times New Roman"/>
                      <w:color w:val="auto"/>
                      <w:u w:val="none"/>
                      <w:lang w:val="en-US" w:eastAsia="zh-CN" w:bidi="ar-SA"/>
                    </w:rPr>
                  </w:pPr>
                  <w:r>
                    <w:rPr>
                      <w:rFonts w:hint="eastAsia" w:cs="Times New Roman"/>
                      <w:color w:val="auto"/>
                      <w:u w:val="none"/>
                      <w:vertAlign w:val="baseline"/>
                      <w:lang w:val="en-US" w:eastAsia="zh-CN" w:bidi="ar-SA"/>
                    </w:rPr>
                    <w:t>本项目</w:t>
                  </w:r>
                  <w:r>
                    <w:rPr>
                      <w:rFonts w:hint="eastAsia" w:cs="Times New Roman"/>
                      <w:color w:val="auto"/>
                      <w:u w:val="none"/>
                      <w:lang w:val="en-US" w:eastAsia="zh-CN" w:bidi="ar-SA"/>
                    </w:rPr>
                    <w:t>混凝土拌合及砼浇筑系统清洗废水：采用预沉与沉淀组合的二级沉淀型式处理措施处理后用于项目施工用水及洒水降尘，不外排。</w:t>
                  </w:r>
                </w:p>
                <w:p>
                  <w:pPr>
                    <w:pStyle w:val="9"/>
                    <w:keepNext w:val="0"/>
                    <w:keepLines w:val="0"/>
                    <w:widowControl/>
                    <w:suppressLineNumbers w:val="0"/>
                    <w:spacing w:before="0" w:beforeLines="0" w:beforeAutospacing="0" w:after="0" w:afterLines="0" w:afterAutospacing="0"/>
                    <w:ind w:left="0" w:right="0"/>
                    <w:jc w:val="both"/>
                    <w:rPr>
                      <w:rFonts w:hint="eastAsia" w:cs="Times New Roman"/>
                      <w:color w:val="auto"/>
                      <w:u w:val="none"/>
                      <w:lang w:val="en-US" w:eastAsia="zh-CN" w:bidi="ar-SA"/>
                    </w:rPr>
                  </w:pPr>
                  <w:r>
                    <w:rPr>
                      <w:rFonts w:hint="eastAsia" w:cs="Times New Roman"/>
                      <w:color w:val="auto"/>
                      <w:u w:val="none"/>
                      <w:lang w:val="en-US" w:eastAsia="zh-CN" w:bidi="ar-SA"/>
                    </w:rPr>
                    <w:t>堤防施工废水：采用半幅式围堰施工，土垒围堰，并覆膜，避免施工对河流水质产生影响。</w:t>
                  </w:r>
                </w:p>
                <w:p>
                  <w:pPr>
                    <w:pStyle w:val="9"/>
                    <w:keepNext w:val="0"/>
                    <w:keepLines w:val="0"/>
                    <w:widowControl/>
                    <w:suppressLineNumbers w:val="0"/>
                    <w:spacing w:before="0" w:beforeLines="0" w:beforeAutospacing="0" w:after="0" w:afterLines="0" w:afterAutospacing="0"/>
                    <w:ind w:left="0" w:right="0"/>
                    <w:jc w:val="both"/>
                    <w:rPr>
                      <w:rFonts w:hint="eastAsia" w:cs="Times New Roman"/>
                      <w:color w:val="auto"/>
                      <w:u w:val="none"/>
                      <w:lang w:val="en-US" w:eastAsia="zh-CN" w:bidi="ar-SA"/>
                    </w:rPr>
                  </w:pPr>
                  <w:r>
                    <w:rPr>
                      <w:rFonts w:hint="eastAsia" w:cs="Times New Roman"/>
                      <w:color w:val="auto"/>
                      <w:u w:val="none"/>
                      <w:lang w:val="en-US" w:eastAsia="zh-CN" w:bidi="ar-SA"/>
                    </w:rPr>
                    <w:t>防洪堤基坑排水：采用水泵抽排水，排水管端部设置沉淀池，基坑废水及地面径流水经沉淀池处理后用于项目施工用水及洒水降尘，不外排。</w:t>
                  </w:r>
                </w:p>
                <w:p>
                  <w:pPr>
                    <w:pStyle w:val="9"/>
                    <w:keepNext w:val="0"/>
                    <w:keepLines w:val="0"/>
                    <w:widowControl/>
                    <w:suppressLineNumbers w:val="0"/>
                    <w:spacing w:before="0" w:beforeLines="0" w:beforeAutospacing="0" w:after="0" w:afterLines="0" w:afterAutospacing="0"/>
                    <w:ind w:left="0" w:right="0"/>
                    <w:jc w:val="both"/>
                    <w:rPr>
                      <w:rFonts w:hint="eastAsia" w:cs="Times New Roman"/>
                      <w:color w:val="auto"/>
                      <w:u w:val="none"/>
                      <w:lang w:val="en-US" w:eastAsia="zh-CN" w:bidi="ar-SA"/>
                    </w:rPr>
                  </w:pPr>
                  <w:r>
                    <w:rPr>
                      <w:rFonts w:hint="eastAsia" w:cs="Times New Roman"/>
                      <w:color w:val="auto"/>
                      <w:u w:val="none"/>
                      <w:lang w:val="en-US" w:eastAsia="zh-CN" w:bidi="ar-SA"/>
                    </w:rPr>
                    <w:t>车辆机械冲洗废水：经隔油沉淀处理后用于项目施工用水及洒水降尘，不外排。</w:t>
                  </w:r>
                </w:p>
                <w:p>
                  <w:pPr>
                    <w:pStyle w:val="9"/>
                    <w:keepNext w:val="0"/>
                    <w:keepLines w:val="0"/>
                    <w:widowControl/>
                    <w:suppressLineNumbers w:val="0"/>
                    <w:spacing w:before="0" w:beforeLines="0" w:beforeAutospacing="0" w:after="0" w:afterLines="0" w:afterAutospacing="0"/>
                    <w:ind w:left="0" w:right="0"/>
                    <w:jc w:val="both"/>
                    <w:rPr>
                      <w:rFonts w:hint="eastAsia" w:cs="Times New Roman"/>
                      <w:color w:val="auto"/>
                      <w:u w:val="none"/>
                      <w:lang w:val="en-US" w:eastAsia="zh-CN" w:bidi="ar-SA"/>
                    </w:rPr>
                  </w:pPr>
                  <w:r>
                    <w:rPr>
                      <w:rFonts w:hint="eastAsia" w:cs="Times New Roman"/>
                      <w:color w:val="auto"/>
                      <w:u w:val="none"/>
                      <w:lang w:val="en-US" w:eastAsia="zh-CN" w:bidi="ar-SA"/>
                    </w:rPr>
                    <w:t>生活污水：施工场地生活废水依托附近民宅既有污水处理设施收集处理。</w:t>
                  </w:r>
                </w:p>
                <w:p>
                  <w:pPr>
                    <w:keepNext w:val="0"/>
                    <w:keepLines w:val="0"/>
                    <w:suppressLineNumbers w:val="0"/>
                    <w:spacing w:before="0" w:beforeAutospacing="0" w:after="0" w:afterAutospacing="0"/>
                    <w:ind w:left="0" w:right="0"/>
                    <w:rPr>
                      <w:rFonts w:hint="default"/>
                      <w:lang w:val="en-US" w:eastAsia="zh-CN"/>
                    </w:rPr>
                  </w:pPr>
                  <w:r>
                    <w:rPr>
                      <w:rFonts w:hint="eastAsia" w:cs="Times New Roman"/>
                      <w:color w:val="auto"/>
                      <w:u w:val="none"/>
                      <w:lang w:val="en-US" w:eastAsia="zh-CN" w:bidi="ar-SA"/>
                    </w:rPr>
                    <w:t>经上述措施处理后，本项目实施不会对州河水质产生不利影响。</w:t>
                  </w:r>
                </w:p>
              </w:tc>
              <w:tc>
                <w:tcPr>
                  <w:tcW w:w="640"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u w:val="none"/>
                      <w:vertAlign w:val="baseline"/>
                      <w:lang w:val="en-US" w:eastAsia="zh-CN" w:bidi="ar-SA"/>
                    </w:rPr>
                  </w:pPr>
                  <w:r>
                    <w:rPr>
                      <w:rFonts w:hint="default" w:ascii="Times New Roman" w:hAnsi="Times New Roman" w:cs="Times New Roman"/>
                      <w:color w:val="auto"/>
                      <w:u w:val="none"/>
                      <w:vertAlign w:val="baseline"/>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64"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both"/>
                    <w:rPr>
                      <w:rFonts w:hint="default" w:ascii="Times New Roman" w:hAnsi="Times New Roman" w:cs="Times New Roman"/>
                      <w:color w:val="auto"/>
                      <w:u w:val="none"/>
                      <w:vertAlign w:val="baseline"/>
                      <w:lang w:val="en-US" w:eastAsia="zh-CN" w:bidi="ar-SA"/>
                    </w:rPr>
                  </w:pPr>
                  <w:r>
                    <w:rPr>
                      <w:rFonts w:hint="eastAsia" w:cs="Times New Roman"/>
                      <w:color w:val="auto"/>
                      <w:u w:val="none"/>
                      <w:vertAlign w:val="baseline"/>
                      <w:lang w:val="en-US" w:eastAsia="zh-CN" w:bidi="ar-SA"/>
                    </w:rPr>
                    <w:t>第五条：</w:t>
                  </w:r>
                  <w:r>
                    <w:rPr>
                      <w:rFonts w:hint="default" w:ascii="Times New Roman" w:hAnsi="Times New Roman" w:cs="Times New Roman"/>
                      <w:color w:val="auto"/>
                      <w:u w:val="none"/>
                      <w:vertAlign w:val="baseline"/>
                      <w:lang w:val="en-US" w:eastAsia="zh-CN" w:bidi="ar-SA"/>
                    </w:rPr>
                    <w:t>项目对鱼类等水生生物的洄游通道及“三场”等重要生境、物种多样性及资源量等产生不利影响的，提出了下泄生态流量、恢复鱼类洄游通道、采用生态友好型护岸（坡、底）、生态修复、增殖放流等措施。在采取上述措施后，对水生生物的不利影响能够得到缓解和控制，不会造成原有珍稀濒危保护、区域特有或重要经济水生生物在相关河段消失，不会对相关河段水生生态系统造成重大不利影响。</w:t>
                  </w:r>
                </w:p>
              </w:tc>
              <w:tc>
                <w:tcPr>
                  <w:tcW w:w="2094"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both"/>
                    <w:rPr>
                      <w:rFonts w:hint="default" w:ascii="Times New Roman" w:hAnsi="Times New Roman" w:cs="Times New Roman"/>
                      <w:color w:val="auto"/>
                      <w:u w:val="none"/>
                      <w:vertAlign w:val="baseline"/>
                      <w:lang w:val="en-US" w:eastAsia="zh-CN" w:bidi="ar-SA"/>
                    </w:rPr>
                  </w:pPr>
                  <w:r>
                    <w:rPr>
                      <w:rFonts w:hint="eastAsia" w:cs="Times New Roman"/>
                      <w:color w:val="auto"/>
                      <w:u w:val="none"/>
                      <w:vertAlign w:val="baseline"/>
                      <w:lang w:val="en-US" w:eastAsia="zh-CN" w:bidi="ar-SA"/>
                    </w:rPr>
                    <w:t>本</w:t>
                  </w:r>
                  <w:r>
                    <w:rPr>
                      <w:rFonts w:hint="default" w:ascii="Times New Roman" w:hAnsi="Times New Roman" w:cs="Times New Roman"/>
                      <w:color w:val="auto"/>
                      <w:u w:val="none"/>
                      <w:vertAlign w:val="baseline"/>
                      <w:lang w:val="en-US" w:eastAsia="zh-CN" w:bidi="ar-SA"/>
                    </w:rPr>
                    <w:t>项目</w:t>
                  </w:r>
                  <w:r>
                    <w:rPr>
                      <w:rFonts w:hint="eastAsia" w:cs="Times New Roman"/>
                      <w:color w:val="auto"/>
                      <w:u w:val="none"/>
                      <w:vertAlign w:val="baseline"/>
                      <w:lang w:val="en-US" w:eastAsia="zh-CN" w:bidi="ar-SA"/>
                    </w:rPr>
                    <w:t>不涉及</w:t>
                  </w:r>
                  <w:r>
                    <w:rPr>
                      <w:rFonts w:hint="default" w:ascii="Times New Roman" w:hAnsi="Times New Roman" w:cs="Times New Roman"/>
                      <w:color w:val="auto"/>
                      <w:u w:val="none"/>
                      <w:vertAlign w:val="baseline"/>
                      <w:lang w:val="en-US" w:eastAsia="zh-CN" w:bidi="ar-SA"/>
                    </w:rPr>
                    <w:t>鱼类等水生生物的洄游通道及“三场”等重要生境、物种多样性及资源量</w:t>
                  </w:r>
                  <w:r>
                    <w:rPr>
                      <w:rFonts w:hint="eastAsia" w:cs="Times New Roman"/>
                      <w:color w:val="auto"/>
                      <w:u w:val="none"/>
                      <w:vertAlign w:val="baseline"/>
                      <w:lang w:val="en-US" w:eastAsia="zh-CN" w:bidi="ar-SA"/>
                    </w:rPr>
                    <w:t>。</w:t>
                  </w:r>
                </w:p>
              </w:tc>
              <w:tc>
                <w:tcPr>
                  <w:tcW w:w="640"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u w:val="none"/>
                      <w:vertAlign w:val="baseline"/>
                      <w:lang w:val="en-US" w:eastAsia="zh-CN" w:bidi="ar-SA"/>
                    </w:rPr>
                  </w:pPr>
                  <w:r>
                    <w:rPr>
                      <w:rFonts w:hint="default" w:ascii="Times New Roman" w:hAnsi="Times New Roman" w:cs="Times New Roman"/>
                      <w:color w:val="auto"/>
                      <w:u w:val="none"/>
                      <w:vertAlign w:val="baseline"/>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64"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both"/>
                    <w:rPr>
                      <w:rFonts w:hint="default" w:ascii="Times New Roman" w:hAnsi="Times New Roman" w:cs="Times New Roman"/>
                      <w:color w:val="auto"/>
                      <w:u w:val="none"/>
                      <w:vertAlign w:val="baseline"/>
                      <w:lang w:val="en-US" w:eastAsia="zh-CN" w:bidi="ar-SA"/>
                    </w:rPr>
                  </w:pPr>
                  <w:r>
                    <w:rPr>
                      <w:rFonts w:hint="eastAsia" w:cs="Times New Roman"/>
                      <w:color w:val="auto"/>
                      <w:u w:val="none"/>
                      <w:vertAlign w:val="baseline"/>
                      <w:lang w:val="en-US" w:eastAsia="zh-CN" w:bidi="ar-SA"/>
                    </w:rPr>
                    <w:t>第六条：</w:t>
                  </w:r>
                  <w:r>
                    <w:rPr>
                      <w:rFonts w:hint="default" w:ascii="Times New Roman" w:hAnsi="Times New Roman" w:cs="Times New Roman"/>
                      <w:color w:val="auto"/>
                      <w:u w:val="none"/>
                      <w:vertAlign w:val="baseline"/>
                      <w:lang w:val="en-US" w:eastAsia="zh-CN" w:bidi="ar-SA"/>
                    </w:rPr>
                    <w:t>项目对湿地生态系统结构和功能、河湖生态缓冲带造成不利影响的，提出了优化工程设计及调度运行方案、生态修复等措施。对珍稀濒危保护植物造成不利影响的，提出了避让、原位防护、移栽等措施。对陆生珍稀濒危保护动物及其生境造成不利影响的，提出了避让、救护、迁徙廊道构建、生境再造等措施。对景观 产生不利影响的，提出了避让、优化设计、景观塑造等措施。在采取上述措施后，对湿地以及陆生动植物的不利影响能够得到缓解和控制，与区域景观相协调，不会造成原有珍稀濒危保护动植物在相关区域消失，不会对陆生生态系统造成重大不利影响。</w:t>
                  </w:r>
                </w:p>
              </w:tc>
              <w:tc>
                <w:tcPr>
                  <w:tcW w:w="2094"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both"/>
                    <w:rPr>
                      <w:rFonts w:hint="default" w:ascii="Times New Roman" w:hAnsi="Times New Roman" w:cs="Times New Roman"/>
                      <w:color w:val="auto"/>
                      <w:u w:val="none"/>
                      <w:vertAlign w:val="baseline"/>
                      <w:lang w:val="en-US" w:eastAsia="zh-CN" w:bidi="ar-SA"/>
                    </w:rPr>
                  </w:pPr>
                  <w:r>
                    <w:rPr>
                      <w:rFonts w:hint="eastAsia" w:cs="Times New Roman"/>
                      <w:color w:val="auto"/>
                      <w:u w:val="none"/>
                      <w:vertAlign w:val="baseline"/>
                      <w:lang w:val="en-US" w:eastAsia="zh-CN" w:bidi="ar-SA"/>
                    </w:rPr>
                    <w:t>本项目施工河段为州河，不涉及湿地生态系统结构和功能、河湖生态缓冲带，也不涉及珍稀濒危保护动植物，不会对景观 产生不利影响。</w:t>
                  </w:r>
                </w:p>
              </w:tc>
              <w:tc>
                <w:tcPr>
                  <w:tcW w:w="640"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u w:val="none"/>
                      <w:vertAlign w:val="baseline"/>
                      <w:lang w:val="en-US" w:eastAsia="zh-CN" w:bidi="ar-SA"/>
                    </w:rPr>
                  </w:pPr>
                  <w:r>
                    <w:rPr>
                      <w:rFonts w:hint="default" w:ascii="Times New Roman" w:hAnsi="Times New Roman" w:cs="Times New Roman"/>
                      <w:color w:val="auto"/>
                      <w:u w:val="none"/>
                      <w:vertAlign w:val="baseline"/>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64"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both"/>
                    <w:rPr>
                      <w:rFonts w:hint="default" w:ascii="Times New Roman" w:hAnsi="Times New Roman" w:cs="Times New Roman"/>
                      <w:color w:val="auto"/>
                      <w:u w:val="none"/>
                      <w:vertAlign w:val="baseline"/>
                      <w:lang w:val="en-US" w:eastAsia="zh-CN" w:bidi="ar-SA"/>
                    </w:rPr>
                  </w:pPr>
                  <w:r>
                    <w:rPr>
                      <w:rFonts w:hint="eastAsia" w:cs="Times New Roman"/>
                      <w:color w:val="auto"/>
                      <w:u w:val="none"/>
                      <w:vertAlign w:val="baseline"/>
                      <w:lang w:val="en-US" w:eastAsia="zh-CN" w:bidi="ar-SA"/>
                    </w:rPr>
                    <w:t>第七条：</w:t>
                  </w:r>
                  <w:r>
                    <w:rPr>
                      <w:rFonts w:hint="default" w:ascii="Times New Roman" w:hAnsi="Times New Roman" w:cs="Times New Roman"/>
                      <w:color w:val="auto"/>
                      <w:u w:val="none"/>
                      <w:vertAlign w:val="baseline"/>
                      <w:lang w:val="en-US" w:eastAsia="zh-CN" w:bidi="ar-SA"/>
                    </w:rPr>
                    <w:t>项目施工组织方案具有环境合理性，对料场、弃土（渣）场等施工场地提出了水土流失防治和生态修复等措施。根据环境保护相关标准和要求，对施工期各类废（污）水、扬尘、废气、噪声、固体废物等提出了防治或处置措施。其中，涉水施工涉及饮用水水源保护区或取水口并可能对水质造成不利影响的，提出了避让、施工方案优化、污染物控制等措施；涉水施工对鱼类等水生生物及其重要生境造成不利影响的，提出了避让、施工方案优化、控制施工 噪声等措施；针对清淤、疏浚等产生的淤泥，提出了符合相关规定的处置或综合利用方案。</w:t>
                  </w:r>
                </w:p>
                <w:p>
                  <w:pPr>
                    <w:pStyle w:val="9"/>
                    <w:keepNext w:val="0"/>
                    <w:keepLines w:val="0"/>
                    <w:widowControl/>
                    <w:suppressLineNumbers w:val="0"/>
                    <w:spacing w:before="0" w:beforeLines="0" w:beforeAutospacing="0" w:after="0" w:afterLines="0" w:afterAutospacing="0"/>
                    <w:ind w:left="0" w:right="0"/>
                    <w:jc w:val="both"/>
                    <w:rPr>
                      <w:rFonts w:hint="default" w:ascii="Times New Roman" w:hAnsi="Times New Roman" w:cs="Times New Roman"/>
                      <w:color w:val="auto"/>
                      <w:u w:val="none"/>
                      <w:vertAlign w:val="baseline"/>
                      <w:lang w:val="en-US" w:eastAsia="zh-CN" w:bidi="ar-SA"/>
                    </w:rPr>
                  </w:pPr>
                  <w:r>
                    <w:rPr>
                      <w:rFonts w:hint="default" w:ascii="Times New Roman" w:hAnsi="Times New Roman" w:cs="Times New Roman"/>
                      <w:color w:val="auto"/>
                      <w:u w:val="none"/>
                      <w:vertAlign w:val="baseline"/>
                      <w:lang w:val="en-US" w:eastAsia="zh-CN" w:bidi="ar-SA"/>
                    </w:rPr>
                    <w:t>在采取上述措施后，施工期的不利环境影响能够得到缓解和控制，不会对周围环境和敏感保护目标造成重大不利影响。</w:t>
                  </w:r>
                </w:p>
              </w:tc>
              <w:tc>
                <w:tcPr>
                  <w:tcW w:w="2094"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both"/>
                    <w:rPr>
                      <w:rFonts w:hint="default" w:ascii="Times New Roman" w:hAnsi="Times New Roman" w:cs="Times New Roman"/>
                      <w:color w:val="auto"/>
                      <w:u w:val="none"/>
                      <w:vertAlign w:val="baseline"/>
                      <w:lang w:val="en-US" w:eastAsia="zh-CN" w:bidi="ar-SA"/>
                    </w:rPr>
                  </w:pPr>
                  <w:r>
                    <w:rPr>
                      <w:rFonts w:hint="eastAsia" w:cs="Times New Roman"/>
                      <w:color w:val="auto"/>
                      <w:u w:val="none"/>
                      <w:vertAlign w:val="baseline"/>
                      <w:lang w:val="en-US" w:eastAsia="zh-CN" w:bidi="ar-SA"/>
                    </w:rPr>
                    <w:t>本项目已对料场、临时堆渣场等施工场地提出了水土流失防治和生态修复等措施；施工期各类废（污）水、扬尘、废气、噪声、固体废物等提出了防治或处置措施，涉水施工不涉及饮用水水源保护区或取水口，对鱼类等水生生物及其重要生境不会造成不利影响；本项目不进行清淤、疏浚。</w:t>
                  </w:r>
                </w:p>
              </w:tc>
              <w:tc>
                <w:tcPr>
                  <w:tcW w:w="640"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u w:val="none"/>
                      <w:vertAlign w:val="baseline"/>
                      <w:lang w:val="en-US" w:eastAsia="zh-CN" w:bidi="ar-SA"/>
                    </w:rPr>
                  </w:pPr>
                  <w:r>
                    <w:rPr>
                      <w:rFonts w:hint="default" w:ascii="Times New Roman" w:hAnsi="Times New Roman" w:cs="Times New Roman"/>
                      <w:color w:val="auto"/>
                      <w:u w:val="none"/>
                      <w:vertAlign w:val="baseline"/>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64"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both"/>
                    <w:rPr>
                      <w:rFonts w:hint="eastAsia" w:cs="Times New Roman"/>
                      <w:color w:val="auto"/>
                      <w:u w:val="none"/>
                      <w:vertAlign w:val="baseline"/>
                      <w:lang w:val="en-US" w:eastAsia="zh-CN" w:bidi="ar-SA"/>
                    </w:rPr>
                  </w:pPr>
                  <w:r>
                    <w:rPr>
                      <w:rFonts w:hint="eastAsia" w:cs="Times New Roman"/>
                      <w:color w:val="auto"/>
                      <w:u w:val="none"/>
                      <w:vertAlign w:val="baseline"/>
                      <w:lang w:val="en-US" w:eastAsia="zh-CN" w:bidi="ar-SA"/>
                    </w:rPr>
                    <w:t>第八条：项目移民安置的选址和建设方式具有环境合理性，提出了生态保护、污水处理、固体废物处置等措施。针对蓄滞洪区的环境污染、新增占地涉及污染场地等，提出了环境管理对策建议。</w:t>
                  </w:r>
                </w:p>
              </w:tc>
              <w:tc>
                <w:tcPr>
                  <w:tcW w:w="2094"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both"/>
                    <w:rPr>
                      <w:rFonts w:hint="default" w:ascii="Times New Roman" w:hAnsi="Times New Roman" w:cs="Times New Roman"/>
                      <w:color w:val="auto"/>
                      <w:u w:val="none"/>
                      <w:vertAlign w:val="baseline"/>
                      <w:lang w:val="en-US" w:eastAsia="zh-CN" w:bidi="ar-SA"/>
                    </w:rPr>
                  </w:pPr>
                  <w:r>
                    <w:rPr>
                      <w:rFonts w:hint="eastAsia" w:cs="Times New Roman"/>
                      <w:color w:val="auto"/>
                      <w:u w:val="none"/>
                      <w:vertAlign w:val="baseline"/>
                      <w:lang w:val="en-US" w:eastAsia="zh-CN" w:bidi="ar-SA"/>
                    </w:rPr>
                    <w:t>本项目不涉及移民安置。</w:t>
                  </w:r>
                </w:p>
              </w:tc>
              <w:tc>
                <w:tcPr>
                  <w:tcW w:w="640"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u w:val="none"/>
                      <w:vertAlign w:val="baseline"/>
                      <w:lang w:val="en-US" w:eastAsia="zh-CN" w:bidi="ar-SA"/>
                    </w:rPr>
                  </w:pPr>
                  <w:r>
                    <w:rPr>
                      <w:rFonts w:hint="default" w:ascii="Times New Roman" w:hAnsi="Times New Roman" w:cs="Times New Roman"/>
                      <w:color w:val="auto"/>
                      <w:u w:val="none"/>
                      <w:vertAlign w:val="baseline"/>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64"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both"/>
                    <w:rPr>
                      <w:rFonts w:hint="eastAsia" w:cs="Times New Roman"/>
                      <w:color w:val="auto"/>
                      <w:u w:val="none"/>
                      <w:vertAlign w:val="baseline"/>
                      <w:lang w:val="en-US" w:eastAsia="zh-CN" w:bidi="ar-SA"/>
                    </w:rPr>
                  </w:pPr>
                  <w:r>
                    <w:rPr>
                      <w:rFonts w:hint="eastAsia" w:cs="Times New Roman"/>
                      <w:color w:val="auto"/>
                      <w:u w:val="none"/>
                      <w:vertAlign w:val="baseline"/>
                      <w:lang w:val="en-US" w:eastAsia="zh-CN" w:bidi="ar-SA"/>
                    </w:rPr>
                    <w:t>第九条：项目存在河湖水质污染、富营养化或外来物种入侵等环境风险的，提出了针对性的风险防范措施以及环境应急预案编制、建立必要的应急联动机制等要求。</w:t>
                  </w:r>
                </w:p>
              </w:tc>
              <w:tc>
                <w:tcPr>
                  <w:tcW w:w="2094"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both"/>
                    <w:rPr>
                      <w:rFonts w:hint="default" w:ascii="Times New Roman" w:hAnsi="Times New Roman" w:cs="Times New Roman"/>
                      <w:color w:val="auto"/>
                      <w:u w:val="none"/>
                      <w:vertAlign w:val="baseline"/>
                      <w:lang w:val="en-US" w:eastAsia="zh-CN" w:bidi="ar-SA"/>
                    </w:rPr>
                  </w:pPr>
                  <w:r>
                    <w:rPr>
                      <w:rFonts w:hint="eastAsia" w:cs="Times New Roman"/>
                      <w:color w:val="auto"/>
                      <w:u w:val="none"/>
                      <w:vertAlign w:val="baseline"/>
                      <w:lang w:val="en-US" w:eastAsia="zh-CN" w:bidi="ar-SA"/>
                    </w:rPr>
                    <w:t>本项目不涉及存在河湖水质污染、富营养化或外来物种入侵等环境风险。</w:t>
                  </w:r>
                </w:p>
              </w:tc>
              <w:tc>
                <w:tcPr>
                  <w:tcW w:w="640"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u w:val="none"/>
                      <w:vertAlign w:val="baseline"/>
                      <w:lang w:val="en-US" w:eastAsia="zh-CN" w:bidi="ar-SA"/>
                    </w:rPr>
                  </w:pPr>
                  <w:r>
                    <w:rPr>
                      <w:rFonts w:hint="default" w:ascii="Times New Roman" w:hAnsi="Times New Roman" w:cs="Times New Roman"/>
                      <w:color w:val="auto"/>
                      <w:u w:val="none"/>
                      <w:vertAlign w:val="baseline"/>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64"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both"/>
                    <w:rPr>
                      <w:rFonts w:hint="eastAsia" w:cs="Times New Roman"/>
                      <w:color w:val="auto"/>
                      <w:u w:val="none"/>
                      <w:vertAlign w:val="baseline"/>
                      <w:lang w:val="en-US" w:eastAsia="zh-CN" w:bidi="ar-SA"/>
                    </w:rPr>
                  </w:pPr>
                  <w:r>
                    <w:rPr>
                      <w:rFonts w:hint="eastAsia" w:cs="Times New Roman"/>
                      <w:color w:val="auto"/>
                      <w:u w:val="none"/>
                      <w:vertAlign w:val="baseline"/>
                      <w:lang w:val="en-US" w:eastAsia="zh-CN" w:bidi="ar-SA"/>
                    </w:rPr>
                    <w:t>第十条：改、扩建项目在全面梳理了与项目有关的现有工程环境问题基础上，提出了与项目相适应的“以新带老”措施。</w:t>
                  </w:r>
                </w:p>
              </w:tc>
              <w:tc>
                <w:tcPr>
                  <w:tcW w:w="2094"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both"/>
                    <w:rPr>
                      <w:rFonts w:hint="default" w:ascii="Times New Roman" w:hAnsi="Times New Roman" w:cs="Times New Roman"/>
                      <w:color w:val="auto"/>
                      <w:u w:val="none"/>
                      <w:vertAlign w:val="baseline"/>
                      <w:lang w:val="en-US" w:eastAsia="zh-CN" w:bidi="ar-SA"/>
                    </w:rPr>
                  </w:pPr>
                  <w:r>
                    <w:rPr>
                      <w:rFonts w:hint="eastAsia" w:cs="Times New Roman"/>
                      <w:color w:val="auto"/>
                      <w:u w:val="none"/>
                      <w:vertAlign w:val="baseline"/>
                      <w:lang w:val="en-US" w:eastAsia="zh-CN" w:bidi="ar-SA"/>
                    </w:rPr>
                    <w:t>本项目为新建项目，不涉及改、扩建。</w:t>
                  </w:r>
                </w:p>
              </w:tc>
              <w:tc>
                <w:tcPr>
                  <w:tcW w:w="640"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u w:val="none"/>
                      <w:vertAlign w:val="baseline"/>
                      <w:lang w:val="en-US" w:eastAsia="zh-CN" w:bidi="ar-SA"/>
                    </w:rPr>
                  </w:pPr>
                  <w:r>
                    <w:rPr>
                      <w:rFonts w:hint="default" w:ascii="Times New Roman" w:hAnsi="Times New Roman" w:cs="Times New Roman"/>
                      <w:color w:val="auto"/>
                      <w:u w:val="none"/>
                      <w:vertAlign w:val="baseline"/>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64"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both"/>
                    <w:rPr>
                      <w:rFonts w:hint="eastAsia" w:cs="Times New Roman"/>
                      <w:color w:val="auto"/>
                      <w:u w:val="none"/>
                      <w:vertAlign w:val="baseline"/>
                      <w:lang w:val="en-US" w:eastAsia="zh-CN" w:bidi="ar-SA"/>
                    </w:rPr>
                  </w:pPr>
                  <w:r>
                    <w:rPr>
                      <w:rFonts w:hint="eastAsia" w:cs="Times New Roman"/>
                      <w:color w:val="auto"/>
                      <w:u w:val="none"/>
                      <w:vertAlign w:val="baseline"/>
                      <w:lang w:val="en-US" w:eastAsia="zh-CN" w:bidi="ar-SA"/>
                    </w:rPr>
                    <w:t>第十一条：按相关导则及规定要求，制定了水环境、生态等环境监测计划，明确了监测网点、因子、频次等有关要求，提出了开展环境影响后评价及根据监测评估结果优化环境保护措施的要求。根据需要和相关规定，提出了环境保护设计、开展相关科学研究、环境管理等要求。</w:t>
                  </w:r>
                </w:p>
              </w:tc>
              <w:tc>
                <w:tcPr>
                  <w:tcW w:w="2094"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both"/>
                    <w:rPr>
                      <w:rFonts w:hint="default" w:ascii="Times New Roman" w:hAnsi="Times New Roman" w:cs="Times New Roman"/>
                      <w:color w:val="auto"/>
                      <w:u w:val="none"/>
                      <w:vertAlign w:val="baseline"/>
                      <w:lang w:val="en-US" w:eastAsia="zh-CN" w:bidi="ar-SA"/>
                    </w:rPr>
                  </w:pPr>
                  <w:r>
                    <w:rPr>
                      <w:rFonts w:hint="eastAsia" w:cs="Times New Roman"/>
                      <w:color w:val="auto"/>
                      <w:u w:val="none"/>
                      <w:vertAlign w:val="baseline"/>
                      <w:lang w:val="en-US" w:eastAsia="zh-CN" w:bidi="ar-SA"/>
                    </w:rPr>
                    <w:t>本项目已按照相关导则及规定要求制定了环境监测计划，提出了环境管理要求。</w:t>
                  </w:r>
                </w:p>
              </w:tc>
              <w:tc>
                <w:tcPr>
                  <w:tcW w:w="640"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u w:val="none"/>
                      <w:vertAlign w:val="baseline"/>
                      <w:lang w:val="en-US" w:eastAsia="zh-CN" w:bidi="ar-SA"/>
                    </w:rPr>
                  </w:pPr>
                  <w:r>
                    <w:rPr>
                      <w:rFonts w:hint="default" w:ascii="Times New Roman" w:hAnsi="Times New Roman" w:cs="Times New Roman"/>
                      <w:color w:val="auto"/>
                      <w:u w:val="none"/>
                      <w:vertAlign w:val="baseline"/>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64"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both"/>
                    <w:rPr>
                      <w:rFonts w:hint="eastAsia" w:cs="Times New Roman"/>
                      <w:color w:val="auto"/>
                      <w:u w:val="none"/>
                      <w:vertAlign w:val="baseline"/>
                      <w:lang w:val="en-US" w:eastAsia="zh-CN" w:bidi="ar-SA"/>
                    </w:rPr>
                  </w:pPr>
                  <w:r>
                    <w:rPr>
                      <w:rFonts w:hint="eastAsia" w:cs="Times New Roman"/>
                      <w:color w:val="auto"/>
                      <w:u w:val="none"/>
                      <w:vertAlign w:val="baseline"/>
                      <w:lang w:val="en-US" w:eastAsia="zh-CN" w:bidi="ar-SA"/>
                    </w:rPr>
                    <w:t>第十二条：对环境保护措施进行了深入论证，建设单位主体责任、投资估算、时间节点、预期效果明确，确保科学有效、安全可行、绿色协调。</w:t>
                  </w:r>
                </w:p>
              </w:tc>
              <w:tc>
                <w:tcPr>
                  <w:tcW w:w="2094"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both"/>
                    <w:rPr>
                      <w:rFonts w:hint="default" w:ascii="Times New Roman" w:hAnsi="Times New Roman" w:cs="Times New Roman"/>
                      <w:color w:val="auto"/>
                      <w:u w:val="none"/>
                      <w:vertAlign w:val="baseline"/>
                      <w:lang w:val="en-US" w:eastAsia="zh-CN" w:bidi="ar-SA"/>
                    </w:rPr>
                  </w:pPr>
                  <w:r>
                    <w:rPr>
                      <w:rFonts w:hint="eastAsia" w:cs="Times New Roman"/>
                      <w:color w:val="auto"/>
                      <w:u w:val="none"/>
                      <w:vertAlign w:val="baseline"/>
                      <w:lang w:val="en-US" w:eastAsia="zh-CN" w:bidi="ar-SA"/>
                    </w:rPr>
                    <w:t>本评价已在报告中对环境保护措施进行了深入论证，建设单位主体责任、投资估算、时间节点、预期效果明确。</w:t>
                  </w:r>
                </w:p>
              </w:tc>
              <w:tc>
                <w:tcPr>
                  <w:tcW w:w="640"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u w:val="none"/>
                      <w:vertAlign w:val="baseline"/>
                      <w:lang w:val="en-US" w:eastAsia="zh-CN" w:bidi="ar-SA"/>
                    </w:rPr>
                  </w:pPr>
                  <w:r>
                    <w:rPr>
                      <w:rFonts w:hint="default" w:ascii="Times New Roman" w:hAnsi="Times New Roman" w:cs="Times New Roman"/>
                      <w:color w:val="auto"/>
                      <w:u w:val="none"/>
                      <w:vertAlign w:val="baseline"/>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64"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both"/>
                    <w:rPr>
                      <w:rFonts w:hint="eastAsia" w:cs="Times New Roman"/>
                      <w:color w:val="auto"/>
                      <w:highlight w:val="yellow"/>
                      <w:u w:val="none"/>
                      <w:vertAlign w:val="baseline"/>
                      <w:lang w:val="en-US" w:eastAsia="zh-CN" w:bidi="ar-SA"/>
                    </w:rPr>
                  </w:pPr>
                  <w:r>
                    <w:rPr>
                      <w:rFonts w:hint="eastAsia" w:cs="Times New Roman"/>
                      <w:color w:val="auto"/>
                      <w:highlight w:val="none"/>
                      <w:u w:val="none"/>
                      <w:vertAlign w:val="baseline"/>
                      <w:lang w:val="en-US" w:eastAsia="zh-CN" w:bidi="ar-SA"/>
                    </w:rPr>
                    <w:t>第十三条：按相关规定开展了信息公开和公众参与。</w:t>
                  </w:r>
                </w:p>
              </w:tc>
              <w:tc>
                <w:tcPr>
                  <w:tcW w:w="2094"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both"/>
                    <w:rPr>
                      <w:rFonts w:hint="default" w:ascii="Times New Roman" w:hAnsi="Times New Roman" w:cs="Times New Roman"/>
                      <w:color w:val="auto"/>
                      <w:highlight w:val="yellow"/>
                      <w:u w:val="none"/>
                      <w:vertAlign w:val="baseline"/>
                      <w:lang w:val="en-US" w:eastAsia="zh-CN" w:bidi="ar-SA"/>
                    </w:rPr>
                  </w:pPr>
                  <w:r>
                    <w:rPr>
                      <w:rFonts w:hint="eastAsia" w:cs="Times New Roman"/>
                      <w:color w:val="auto"/>
                      <w:highlight w:val="none"/>
                      <w:u w:val="none"/>
                      <w:vertAlign w:val="baseline"/>
                      <w:lang w:val="en-US" w:eastAsia="zh-CN" w:bidi="ar-SA"/>
                    </w:rPr>
                    <w:t>本项目根据《建设项目环境影响评价分类管理名录（2021年版）》（生态环境部第16号令）的有关规定，本项目堤防工程属于“五十一、水利、127”中“防洪除涝工程”中“其他（小型沟渠的护坡除外；城镇排涝河流水闸、排涝泵站除外）”，应编制环境影响评价报告表；编制环境影响评价报告表，不需要进行信息公开和公众参与。</w:t>
                  </w:r>
                </w:p>
              </w:tc>
              <w:tc>
                <w:tcPr>
                  <w:tcW w:w="640"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u w:val="none"/>
                      <w:vertAlign w:val="baseline"/>
                      <w:lang w:val="en-US" w:eastAsia="zh-CN" w:bidi="ar-SA"/>
                    </w:rPr>
                  </w:pPr>
                  <w:r>
                    <w:rPr>
                      <w:rFonts w:hint="default" w:ascii="Times New Roman" w:hAnsi="Times New Roman" w:cs="Times New Roman"/>
                      <w:color w:val="auto"/>
                      <w:u w:val="none"/>
                      <w:vertAlign w:val="baseline"/>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64"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both"/>
                    <w:rPr>
                      <w:rFonts w:hint="eastAsia" w:cs="Times New Roman"/>
                      <w:color w:val="auto"/>
                      <w:u w:val="none"/>
                      <w:vertAlign w:val="baseline"/>
                      <w:lang w:val="en-US" w:eastAsia="zh-CN" w:bidi="ar-SA"/>
                    </w:rPr>
                  </w:pPr>
                  <w:r>
                    <w:rPr>
                      <w:rFonts w:hint="eastAsia" w:cs="Times New Roman"/>
                      <w:color w:val="auto"/>
                      <w:u w:val="none"/>
                      <w:vertAlign w:val="baseline"/>
                      <w:lang w:val="en-US" w:eastAsia="zh-CN" w:bidi="ar-SA"/>
                    </w:rPr>
                    <w:t>第十四条：环境影响评价文件编制规范，符合相关管理规定和环评技术标准要求。</w:t>
                  </w:r>
                </w:p>
              </w:tc>
              <w:tc>
                <w:tcPr>
                  <w:tcW w:w="2094"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both"/>
                    <w:rPr>
                      <w:rFonts w:hint="default" w:ascii="Times New Roman" w:hAnsi="Times New Roman" w:cs="Times New Roman"/>
                      <w:color w:val="auto"/>
                      <w:u w:val="none"/>
                      <w:vertAlign w:val="baseline"/>
                      <w:lang w:val="en-US" w:eastAsia="zh-CN" w:bidi="ar-SA"/>
                    </w:rPr>
                  </w:pPr>
                  <w:r>
                    <w:rPr>
                      <w:rFonts w:hint="eastAsia" w:cs="Times New Roman"/>
                      <w:color w:val="auto"/>
                      <w:u w:val="none"/>
                      <w:vertAlign w:val="baseline"/>
                      <w:lang w:val="en-US" w:eastAsia="zh-CN" w:bidi="ar-SA"/>
                    </w:rPr>
                    <w:t>本项目环境影响评价文件编制规范，符合相关管理规定和环评技术标准要求。</w:t>
                  </w:r>
                </w:p>
              </w:tc>
              <w:tc>
                <w:tcPr>
                  <w:tcW w:w="640"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u w:val="none"/>
                      <w:vertAlign w:val="baseline"/>
                      <w:lang w:val="en-US" w:eastAsia="zh-CN" w:bidi="ar-SA"/>
                    </w:rPr>
                  </w:pPr>
                  <w:r>
                    <w:rPr>
                      <w:rFonts w:hint="default" w:ascii="Times New Roman" w:hAnsi="Times New Roman" w:cs="Times New Roman"/>
                      <w:color w:val="auto"/>
                      <w:u w:val="none"/>
                      <w:vertAlign w:val="baseline"/>
                      <w:lang w:val="en-US" w:eastAsia="zh-CN" w:bidi="ar-SA"/>
                    </w:rPr>
                    <w:t>符合</w:t>
                  </w:r>
                </w:p>
              </w:tc>
            </w:tr>
          </w:tbl>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r>
              <w:rPr>
                <w:rFonts w:hint="eastAsia" w:cs="Times New Roman"/>
                <w:color w:val="auto"/>
                <w:lang w:val="en-US" w:eastAsia="zh-CN"/>
              </w:rPr>
              <w:t>综上，本项目符合《水利建设项目（河湖整治与防洪除涝工程） 环境影响评价文件审批原则》要求。</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p>
          <w:p>
            <w:pPr>
              <w:pStyle w:val="12"/>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auto"/>
                <w:lang w:val="en-US" w:eastAsia="zh-CN"/>
              </w:rPr>
            </w:pPr>
          </w:p>
        </w:tc>
      </w:tr>
    </w:tbl>
    <w:p>
      <w:pPr>
        <w:spacing w:line="360" w:lineRule="auto"/>
        <w:outlineLvl w:val="9"/>
        <w:rPr>
          <w:rFonts w:hint="default" w:ascii="Times New Roman" w:hAnsi="Times New Roman" w:eastAsia="黑体" w:cs="Times New Roman"/>
          <w:color w:val="auto"/>
          <w:sz w:val="30"/>
        </w:rPr>
        <w:sectPr>
          <w:pgSz w:w="11906" w:h="16838"/>
          <w:pgMar w:top="1701" w:right="1531" w:bottom="1701" w:left="1531" w:header="851" w:footer="1077" w:gutter="0"/>
          <w:pgBorders>
            <w:top w:val="none" w:sz="0" w:space="0"/>
            <w:left w:val="none" w:sz="0" w:space="0"/>
            <w:bottom w:val="none" w:sz="0" w:space="0"/>
            <w:right w:val="none" w:sz="0" w:space="0"/>
          </w:pgBorders>
          <w:pgNumType w:fmt="decimal"/>
          <w:cols w:space="720" w:num="1"/>
          <w:docGrid w:linePitch="312" w:charSpace="0"/>
        </w:sectPr>
      </w:pPr>
    </w:p>
    <w:p>
      <w:pPr>
        <w:pStyle w:val="2"/>
        <w:keepLines/>
        <w:overflowPunct/>
        <w:bidi w:val="0"/>
        <w:snapToGrid/>
        <w:spacing w:before="340" w:beforeLines="0" w:beforeAutospacing="0" w:after="330" w:afterLines="0" w:afterAutospacing="0" w:line="416" w:lineRule="auto"/>
        <w:ind w:left="0" w:firstLine="0" w:firstLineChars="0"/>
        <w:jc w:val="center"/>
        <w:rPr>
          <w:rFonts w:hint="default" w:ascii="Times New Roman" w:hAnsi="Times New Roman" w:cs="Times New Roman"/>
          <w:color w:val="auto"/>
          <w:sz w:val="32"/>
          <w:szCs w:val="32"/>
        </w:rPr>
      </w:pPr>
      <w:bookmarkStart w:id="4" w:name="_Toc9996"/>
      <w:r>
        <w:rPr>
          <w:rFonts w:hint="default" w:ascii="Times New Roman" w:hAnsi="Times New Roman" w:cs="Times New Roman"/>
          <w:color w:val="auto"/>
          <w:sz w:val="32"/>
          <w:szCs w:val="32"/>
        </w:rPr>
        <w:t>二、建设内容</w:t>
      </w:r>
      <w:bookmarkEnd w:id="4"/>
    </w:p>
    <w:tbl>
      <w:tblPr>
        <w:tblStyle w:val="5"/>
        <w:tblW w:w="909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10"/>
        <w:gridCol w:w="838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97" w:hRule="atLeast"/>
          <w:jc w:val="center"/>
        </w:trPr>
        <w:tc>
          <w:tcPr>
            <w:tcW w:w="710"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rPr>
            </w:pPr>
            <w:r>
              <w:rPr>
                <w:rFonts w:hint="default" w:ascii="Times New Roman" w:hAnsi="Times New Roman" w:eastAsia="宋体" w:cs="Times New Roman"/>
                <w:color w:val="auto"/>
                <w:kern w:val="2"/>
                <w:sz w:val="24"/>
                <w:szCs w:val="21"/>
                <w:lang w:val="en-US" w:eastAsia="zh-CN" w:bidi="ar-SA"/>
              </w:rPr>
              <w:t>地理位置</w:t>
            </w:r>
          </w:p>
        </w:tc>
        <w:tc>
          <w:tcPr>
            <w:tcW w:w="8380" w:type="dxa"/>
            <w:noWrap w:val="0"/>
            <w:vAlign w:val="top"/>
          </w:tcPr>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本项目位于四川省达州市宣汉县华景镇境内州河</w:t>
            </w:r>
            <w:r>
              <w:rPr>
                <w:rFonts w:hint="eastAsia" w:cs="Times New Roman"/>
                <w:color w:val="auto"/>
                <w:lang w:val="en-US" w:eastAsia="zh-CN"/>
              </w:rPr>
              <w:t>的</w:t>
            </w:r>
            <w:r>
              <w:rPr>
                <w:rFonts w:hint="default" w:ascii="Times New Roman" w:hAnsi="Times New Roman" w:cs="Times New Roman"/>
                <w:color w:val="auto"/>
                <w:lang w:val="en-US" w:eastAsia="zh-CN"/>
              </w:rPr>
              <w:t>前河</w:t>
            </w:r>
            <w:r>
              <w:rPr>
                <w:rFonts w:hint="eastAsia" w:cs="Times New Roman"/>
                <w:color w:val="auto"/>
                <w:lang w:val="en-US" w:eastAsia="zh-CN"/>
              </w:rPr>
              <w:t>上</w:t>
            </w:r>
            <w:r>
              <w:rPr>
                <w:rFonts w:hint="default" w:ascii="Times New Roman" w:hAnsi="Times New Roman" w:cs="Times New Roman"/>
                <w:color w:val="auto"/>
                <w:lang w:val="en-US" w:eastAsia="zh-CN"/>
              </w:rPr>
              <w:t>，河道综合治理长度</w:t>
            </w:r>
            <w:r>
              <w:rPr>
                <w:rFonts w:hint="eastAsia" w:cs="Times New Roman"/>
                <w:color w:val="auto"/>
                <w:lang w:val="en-US" w:eastAsia="zh-CN"/>
              </w:rPr>
              <w:t>约2.129</w:t>
            </w:r>
            <w:r>
              <w:rPr>
                <w:rFonts w:hint="default" w:ascii="Times New Roman" w:hAnsi="Times New Roman" w:cs="Times New Roman"/>
                <w:color w:val="auto"/>
                <w:lang w:val="en-US" w:eastAsia="zh-CN"/>
              </w:rPr>
              <w:t>km，包括州河李家坝段、中嘴段共2段，新建堤防2731.77m，其中：中嘴段新建右岸防洪堤271.51m，李家坝段新建左岸防洪堤1560.29m、新建右岸防洪堤899.97m</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州河李家坝段上起</w:t>
            </w:r>
            <w:r>
              <w:rPr>
                <w:rFonts w:hint="eastAsia" w:cs="Times New Roman"/>
                <w:color w:val="auto"/>
                <w:lang w:val="en-US" w:eastAsia="zh-CN"/>
              </w:rPr>
              <w:t>于</w:t>
            </w:r>
            <w:r>
              <w:rPr>
                <w:rFonts w:hint="default" w:ascii="Times New Roman" w:hAnsi="Times New Roman" w:cs="Times New Roman"/>
                <w:color w:val="auto"/>
                <w:lang w:val="en-US" w:eastAsia="zh-CN"/>
              </w:rPr>
              <w:t>棚店子（</w:t>
            </w:r>
            <w:r>
              <w:rPr>
                <w:rFonts w:hint="eastAsia" w:cs="Times New Roman"/>
                <w:color w:val="auto"/>
                <w:lang w:val="en-US" w:eastAsia="zh-CN"/>
              </w:rPr>
              <w:t>东经</w:t>
            </w:r>
            <w:r>
              <w:rPr>
                <w:rFonts w:hint="default" w:ascii="Times New Roman" w:hAnsi="Times New Roman" w:cs="Times New Roman"/>
                <w:color w:val="auto"/>
                <w:lang w:val="en-US" w:eastAsia="zh-CN"/>
              </w:rPr>
              <w:t>108°7′3.458″</w:t>
            </w:r>
            <w:r>
              <w:rPr>
                <w:rFonts w:hint="eastAsia" w:cs="Times New Roman"/>
                <w:color w:val="auto"/>
                <w:lang w:val="en-US" w:eastAsia="zh-CN"/>
              </w:rPr>
              <w:t>，北纬</w:t>
            </w:r>
            <w:r>
              <w:rPr>
                <w:rFonts w:hint="default" w:ascii="Times New Roman" w:hAnsi="Times New Roman" w:cs="Times New Roman"/>
                <w:color w:val="auto"/>
                <w:lang w:val="en-US" w:eastAsia="zh-CN"/>
              </w:rPr>
              <w:t>31°34′0.805″），下</w:t>
            </w:r>
            <w:r>
              <w:rPr>
                <w:rFonts w:hint="eastAsia" w:cs="Times New Roman"/>
                <w:color w:val="auto"/>
                <w:lang w:val="en-US" w:eastAsia="zh-CN"/>
              </w:rPr>
              <w:t>止于</w:t>
            </w:r>
            <w:r>
              <w:rPr>
                <w:rFonts w:hint="default" w:ascii="Times New Roman" w:hAnsi="Times New Roman" w:cs="Times New Roman"/>
                <w:color w:val="auto"/>
                <w:lang w:val="en-US" w:eastAsia="zh-CN"/>
              </w:rPr>
              <w:t>华景场镇已建堤防（</w:t>
            </w:r>
            <w:r>
              <w:rPr>
                <w:rFonts w:hint="eastAsia" w:cs="Times New Roman"/>
                <w:color w:val="auto"/>
                <w:lang w:val="en-US" w:eastAsia="zh-CN"/>
              </w:rPr>
              <w:t>东经</w:t>
            </w:r>
            <w:r>
              <w:rPr>
                <w:rFonts w:hint="default" w:ascii="Times New Roman" w:hAnsi="Times New Roman" w:cs="Times New Roman"/>
                <w:color w:val="auto"/>
                <w:lang w:val="en-US" w:eastAsia="zh-CN"/>
              </w:rPr>
              <w:t>108°6′4.811″</w:t>
            </w:r>
            <w:r>
              <w:rPr>
                <w:rFonts w:hint="eastAsia" w:cs="Times New Roman"/>
                <w:color w:val="auto"/>
                <w:lang w:val="en-US" w:eastAsia="zh-CN"/>
              </w:rPr>
              <w:t>，北纬</w:t>
            </w:r>
            <w:r>
              <w:rPr>
                <w:rFonts w:hint="default" w:ascii="Times New Roman" w:hAnsi="Times New Roman" w:cs="Times New Roman"/>
                <w:color w:val="auto"/>
                <w:lang w:val="en-US" w:eastAsia="zh-CN"/>
              </w:rPr>
              <w:t>31°33′58.901″），治理河段长1.809km，新建堤防2460.26m，穿堤涵管9座，其中：左岸新建堤防</w:t>
            </w:r>
            <w:r>
              <w:rPr>
                <w:rFonts w:hint="eastAsia" w:cs="Times New Roman"/>
                <w:color w:val="auto"/>
                <w:lang w:val="en-US" w:eastAsia="zh-CN"/>
              </w:rPr>
              <w:t>1560.29m</w:t>
            </w:r>
            <w:r>
              <w:rPr>
                <w:rFonts w:hint="default" w:ascii="Times New Roman" w:hAnsi="Times New Roman" w:cs="Times New Roman"/>
                <w:color w:val="auto"/>
                <w:lang w:val="en-US" w:eastAsia="zh-CN"/>
              </w:rPr>
              <w:t>，以华景老桥为界分为A、B两段，A段上起鲢鱼洞处河岸，下至老桥左岸桥台，堤线长</w:t>
            </w:r>
            <w:r>
              <w:rPr>
                <w:rFonts w:hint="eastAsia" w:cs="Times New Roman"/>
                <w:color w:val="auto"/>
                <w:lang w:val="en-US" w:eastAsia="zh-CN"/>
              </w:rPr>
              <w:t>895.53m</w:t>
            </w:r>
            <w:r>
              <w:rPr>
                <w:rFonts w:hint="default" w:ascii="Times New Roman" w:hAnsi="Times New Roman" w:cs="Times New Roman"/>
                <w:color w:val="auto"/>
                <w:lang w:val="en-US" w:eastAsia="zh-CN"/>
              </w:rPr>
              <w:t>；B段上起华景老桥左岸桥台，下至华景场镇已建堤防，堤线长</w:t>
            </w:r>
            <w:r>
              <w:rPr>
                <w:rFonts w:hint="eastAsia" w:cs="Times New Roman"/>
                <w:color w:val="auto"/>
                <w:lang w:val="en-US" w:eastAsia="zh-CN"/>
              </w:rPr>
              <w:t>664.76m。右岸新建堤防上起棚店子，下至华景老桥上游约110m处封闭于右岸陡崖，堤线长899.97m。</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州河中嘴段上起汇口下游约140m山体（东经108°6′57.989″</w:t>
            </w:r>
            <w:r>
              <w:rPr>
                <w:rFonts w:hint="eastAsia" w:cs="Times New Roman"/>
                <w:color w:val="auto"/>
                <w:lang w:val="en-US" w:eastAsia="zh-CN"/>
              </w:rPr>
              <w:t>，</w:t>
            </w:r>
            <w:r>
              <w:rPr>
                <w:rFonts w:hint="default" w:ascii="Times New Roman" w:hAnsi="Times New Roman" w:cs="Times New Roman"/>
                <w:color w:val="auto"/>
                <w:lang w:val="en-US" w:eastAsia="zh-CN"/>
              </w:rPr>
              <w:t>北纬31°34′33.077″），下至原下河公路与省道S201线平交口附近（东经108°6′48.703″，北纬31°34′29.312″）</w:t>
            </w:r>
            <w:r>
              <w:rPr>
                <w:rFonts w:hint="eastAsia" w:cs="Times New Roman"/>
                <w:color w:val="auto"/>
                <w:lang w:val="en-US" w:eastAsia="zh-CN"/>
              </w:rPr>
              <w:t>，该段治理河段长0.32km，新建堤防长271.51m，位于州河右岸。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69" w:hRule="atLeast"/>
          <w:jc w:val="center"/>
        </w:trPr>
        <w:tc>
          <w:tcPr>
            <w:tcW w:w="710"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rPr>
            </w:pPr>
            <w:r>
              <w:rPr>
                <w:rFonts w:hint="default" w:ascii="Times New Roman" w:hAnsi="Times New Roman" w:eastAsia="宋体" w:cs="Times New Roman"/>
                <w:color w:val="auto"/>
                <w:kern w:val="2"/>
                <w:sz w:val="24"/>
                <w:szCs w:val="21"/>
                <w:lang w:val="en-US" w:eastAsia="zh-CN" w:bidi="ar-SA"/>
              </w:rPr>
              <w:t>项目组成及规模</w:t>
            </w:r>
          </w:p>
        </w:tc>
        <w:tc>
          <w:tcPr>
            <w:tcW w:w="8380" w:type="dxa"/>
            <w:noWrap w:val="0"/>
            <w:vAlign w:val="top"/>
          </w:tcPr>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一、项目由来</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1、编制依据</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根据《中华人民共和国环境影响评价法》和《建设项目环境保护管理条例》的有关规定，建设项目须履行环境影响评价制度。根据《建设项目环境影响评价分类管理名录（2021年版）》（生态环境部第16号令）的有关规定，本项目堤防工程属于“五十一、水利、127”中“防洪除涝工程”中“其他（小型沟渠的护坡除外；城镇排涝河流水闸、排涝泵站除外）”，应编制环境影响评价报告表。为此</w:t>
            </w:r>
            <w:r>
              <w:rPr>
                <w:rFonts w:hint="eastAsia" w:cs="Times New Roman"/>
                <w:color w:val="auto"/>
                <w:lang w:val="en-US" w:eastAsia="zh-CN"/>
              </w:rPr>
              <w:t>宣汉县水务局</w:t>
            </w:r>
            <w:r>
              <w:rPr>
                <w:rFonts w:hint="default" w:ascii="Times New Roman" w:hAnsi="Times New Roman" w:cs="Times New Roman"/>
                <w:color w:val="auto"/>
                <w:lang w:val="en-US" w:eastAsia="zh-CN"/>
              </w:rPr>
              <w:t>特委托我公司承担该建设项目的环境影响评价工作。</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2、项目建设的必要性</w:t>
            </w:r>
          </w:p>
          <w:p>
            <w:pPr>
              <w:pStyle w:val="12"/>
              <w:keepNext w:val="0"/>
              <w:keepLines w:val="0"/>
              <w:suppressLineNumbers w:val="0"/>
              <w:bidi w:val="0"/>
              <w:spacing w:before="0" w:beforeAutospacing="0" w:after="0" w:afterAutospacing="0"/>
              <w:ind w:left="0" w:right="0"/>
              <w:rPr>
                <w:rFonts w:hint="eastAsia"/>
                <w:color w:val="auto"/>
                <w:u w:val="none"/>
                <w:lang w:val="en-US" w:eastAsia="zh-CN"/>
              </w:rPr>
            </w:pPr>
            <w:r>
              <w:rPr>
                <w:rFonts w:hint="eastAsia"/>
                <w:color w:val="auto"/>
                <w:u w:val="none"/>
                <w:lang w:val="en-US" w:eastAsia="zh-CN"/>
              </w:rPr>
              <w:t>本项目位于达州市宣汉县华景镇境内州河前河段，分为州河李家坝段、中嘴段共2段，州河李家坝段下游河道右岸为华景老场镇，吊脚楼密布，临河侧已建有堤防、堡坎堤防，左岸现状为天然岸坡，未能与下游已建堤防形成防洪封闭圈，其后为耕地、居民点，后期规划为华景镇场镇新区，现状岸坡受洪水冲刷掏蚀严重，局部崩塌，边坡不稳，严重威胁人民群众生命财产安全，制约了华景镇地区社会经济发展需求。</w:t>
            </w:r>
          </w:p>
          <w:p>
            <w:pPr>
              <w:pStyle w:val="12"/>
              <w:keepNext w:val="0"/>
              <w:keepLines w:val="0"/>
              <w:suppressLineNumbers w:val="0"/>
              <w:bidi w:val="0"/>
              <w:spacing w:before="0" w:beforeAutospacing="0" w:after="0" w:afterAutospacing="0"/>
              <w:ind w:left="0" w:right="0"/>
              <w:rPr>
                <w:rFonts w:hint="eastAsia"/>
                <w:color w:val="auto"/>
                <w:u w:val="none"/>
                <w:lang w:val="en-US" w:eastAsia="zh-CN"/>
              </w:rPr>
            </w:pPr>
            <w:r>
              <w:rPr>
                <w:rFonts w:hint="eastAsia"/>
                <w:color w:val="auto"/>
                <w:u w:val="none"/>
                <w:lang w:val="en-US" w:eastAsia="zh-CN"/>
              </w:rPr>
              <w:t>州河中嘴段所在工程河段较顺直，右岸临河侧为居民点，现状无防洪设施，现状岸坡受洪水冲刷掏蚀严重，局部崩塌，边坡不稳，严重威胁人民群众生命财产安全。</w:t>
            </w:r>
          </w:p>
          <w:p>
            <w:pPr>
              <w:pStyle w:val="12"/>
              <w:keepNext w:val="0"/>
              <w:keepLines w:val="0"/>
              <w:suppressLineNumbers w:val="0"/>
              <w:bidi w:val="0"/>
              <w:spacing w:before="0" w:beforeAutospacing="0" w:after="0" w:afterAutospacing="0"/>
              <w:ind w:left="0" w:right="0"/>
              <w:rPr>
                <w:rFonts w:hint="eastAsia"/>
                <w:color w:val="auto"/>
                <w:u w:val="none"/>
                <w:lang w:val="en-US" w:eastAsia="zh-CN"/>
              </w:rPr>
            </w:pPr>
            <w:r>
              <w:rPr>
                <w:rFonts w:hint="eastAsia"/>
                <w:color w:val="auto"/>
                <w:u w:val="none"/>
                <w:lang w:val="en-US" w:eastAsia="zh-CN"/>
              </w:rPr>
              <w:t>上述情况表明，工程河段沿岸洪水灾害已十分严重，每遇汛期将对保护区造成极大的安全隐患。随着社会经济的发展，洪水所造成的洪灾损失也将逐年加大，防洪体系的完善和工程建设的早迟将直接影响到地方经济的发展、人民群众的安危和社会和谐稳定。为有力提高工程河段防洪能力，减少洪水灾害造成的损失，满足华景场镇产业布局及镇域发展空间规划需要，保护沿河耕地及居民点，推进乡村振兴战略实施和美丽新村建设，保障保护区内人民群众的生命财产安全，维护宣汉县社会稳定、和谐发展，对工程河段兴建必要的防洪工程已迫在眉睫。</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lang w:val="en-US" w:eastAsia="zh-CN"/>
              </w:rPr>
            </w:pPr>
            <w:r>
              <w:rPr>
                <w:rFonts w:hint="default" w:ascii="Times New Roman" w:hAnsi="Times New Roman" w:cs="Times New Roman"/>
                <w:b/>
                <w:bCs/>
                <w:color w:val="auto"/>
                <w:u w:val="none"/>
                <w:lang w:val="en-US" w:eastAsia="zh-CN"/>
              </w:rPr>
              <w:t>二、项目实施背景及工程任务、</w:t>
            </w:r>
            <w:r>
              <w:rPr>
                <w:rFonts w:hint="default" w:ascii="Times New Roman" w:hAnsi="Times New Roman" w:cs="Times New Roman"/>
                <w:b/>
                <w:bCs/>
                <w:color w:val="auto"/>
                <w:lang w:val="en-US" w:eastAsia="zh-CN"/>
              </w:rPr>
              <w:t>项目组成及规模</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1、项目实施背景及工程任务</w:t>
            </w:r>
          </w:p>
          <w:p>
            <w:pPr>
              <w:pStyle w:val="12"/>
              <w:keepNext w:val="0"/>
              <w:keepLines w:val="0"/>
              <w:suppressLineNumbers w:val="0"/>
              <w:bidi w:val="0"/>
              <w:spacing w:before="0" w:beforeAutospacing="0" w:after="0" w:afterAutospacing="0"/>
              <w:ind w:left="0" w:right="0"/>
              <w:rPr>
                <w:rFonts w:hint="eastAsia" w:cs="Times New Roman"/>
                <w:b w:val="0"/>
                <w:bCs w:val="0"/>
                <w:color w:val="auto"/>
                <w:lang w:val="en-US" w:eastAsia="zh-CN"/>
              </w:rPr>
            </w:pPr>
            <w:r>
              <w:rPr>
                <w:rFonts w:hint="eastAsia" w:cs="Times New Roman"/>
                <w:b w:val="0"/>
                <w:bCs w:val="0"/>
                <w:color w:val="auto"/>
                <w:lang w:val="en-US" w:eastAsia="zh-CN"/>
              </w:rPr>
              <w:t>工程所在流域为大巴山暴雨区，工程河段两岸现状无防洪设施，致使两岸常遭洪水危害，岸坡冲刷淘蚀严重，河道不断侵占耕地并危及沿河两岸人民群众的生命财产安全。</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本工程的建设任务是以提升工程河段防洪能力、防洪减灾为主，兼有岸坡保护治理、水土保持治理、美化环境和规范用地等任务。通过防洪工程的兴建，完善工程河段防洪体系，提高工程河段防洪能力至10年一遇，满足华景场镇产业布局及镇域发展空间规划需要，保护沿河耕地及居民点，保障保护区内人民群众的生命财产安全，营造优美的滨河傍水生态环境，为人民群众提供一个安全、休闲、生态、和谐的环境空间。</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b/>
                <w:bCs/>
                <w:color w:val="auto"/>
                <w:lang w:val="en-US" w:eastAsia="zh-CN"/>
              </w:rPr>
              <w:t>2、项目组成及规模</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（1）项目工程概况</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本项目为</w:t>
            </w:r>
            <w:r>
              <w:rPr>
                <w:rFonts w:hint="eastAsia" w:cs="Times New Roman"/>
                <w:color w:val="auto"/>
                <w:lang w:val="en-US" w:eastAsia="zh-CN"/>
              </w:rPr>
              <w:t>州河宣汉县华景中嘴至李家坝段防洪治理工程</w:t>
            </w:r>
            <w:r>
              <w:rPr>
                <w:rFonts w:hint="default" w:ascii="Times New Roman" w:hAnsi="Times New Roman" w:cs="Times New Roman"/>
                <w:color w:val="auto"/>
                <w:lang w:val="en-US" w:eastAsia="zh-CN"/>
              </w:rPr>
              <w:t>，位于宣汉县华景镇境内州河</w:t>
            </w:r>
            <w:r>
              <w:rPr>
                <w:rFonts w:hint="eastAsia" w:cs="Times New Roman"/>
                <w:color w:val="auto"/>
                <w:lang w:val="en-US" w:eastAsia="zh-CN"/>
              </w:rPr>
              <w:t>的</w:t>
            </w:r>
            <w:r>
              <w:rPr>
                <w:rFonts w:hint="default" w:ascii="Times New Roman" w:hAnsi="Times New Roman" w:cs="Times New Roman"/>
                <w:color w:val="auto"/>
                <w:lang w:val="en-US" w:eastAsia="zh-CN"/>
              </w:rPr>
              <w:t>前河</w:t>
            </w:r>
            <w:r>
              <w:rPr>
                <w:rFonts w:hint="eastAsia" w:cs="Times New Roman"/>
                <w:color w:val="auto"/>
                <w:lang w:val="en-US" w:eastAsia="zh-CN"/>
              </w:rPr>
              <w:t>上</w:t>
            </w:r>
            <w:r>
              <w:rPr>
                <w:rFonts w:hint="default" w:ascii="Times New Roman" w:hAnsi="Times New Roman" w:cs="Times New Roman"/>
                <w:color w:val="auto"/>
                <w:lang w:val="en-US" w:eastAsia="zh-CN"/>
              </w:rPr>
              <w:t>，项目工程概况详见表2-1。</w:t>
            </w:r>
          </w:p>
          <w:p>
            <w:pPr>
              <w:pStyle w:val="11"/>
              <w:keepNext w:val="0"/>
              <w:keepLines w:val="0"/>
              <w:suppressLineNumbers w:val="0"/>
              <w:bidi w:val="0"/>
              <w:spacing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表2-1  本项目工程特性表</w:t>
            </w:r>
          </w:p>
          <w:tbl>
            <w:tblPr>
              <w:tblStyle w:val="6"/>
              <w:tblW w:w="4993"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85"/>
              <w:gridCol w:w="1773"/>
              <w:gridCol w:w="1307"/>
              <w:gridCol w:w="1276"/>
              <w:gridCol w:w="1095"/>
              <w:gridCol w:w="161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6"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eastAsia" w:cs="Times New Roman"/>
                      <w:b/>
                      <w:bCs/>
                      <w:color w:val="auto"/>
                      <w:lang w:val="en-US" w:eastAsia="zh-CN" w:bidi="ar-SA"/>
                    </w:rPr>
                    <w:t>工程</w:t>
                  </w:r>
                  <w:r>
                    <w:rPr>
                      <w:rFonts w:hint="default" w:ascii="Times New Roman" w:hAnsi="Times New Roman" w:cs="Times New Roman"/>
                      <w:b/>
                      <w:bCs/>
                      <w:color w:val="auto"/>
                      <w:lang w:val="en-US" w:eastAsia="zh-CN" w:bidi="ar-SA"/>
                    </w:rPr>
                    <w:t>名称</w:t>
                  </w:r>
                </w:p>
              </w:tc>
              <w:tc>
                <w:tcPr>
                  <w:tcW w:w="1087"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起止点</w:t>
                  </w:r>
                </w:p>
              </w:tc>
              <w:tc>
                <w:tcPr>
                  <w:tcW w:w="1583" w:type="pct"/>
                  <w:gridSpan w:val="2"/>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桩号</w:t>
                  </w:r>
                </w:p>
              </w:tc>
              <w:tc>
                <w:tcPr>
                  <w:tcW w:w="671"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eastAsia" w:cs="Times New Roman"/>
                      <w:b/>
                      <w:bCs/>
                      <w:color w:val="auto"/>
                      <w:lang w:val="en-US" w:eastAsia="zh-CN" w:bidi="ar-SA"/>
                    </w:rPr>
                    <w:t>治理长度</w:t>
                  </w:r>
                </w:p>
              </w:tc>
              <w:tc>
                <w:tcPr>
                  <w:tcW w:w="991"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治理方式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6"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p>
              </w:tc>
              <w:tc>
                <w:tcPr>
                  <w:tcW w:w="1087"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p>
              </w:tc>
              <w:tc>
                <w:tcPr>
                  <w:tcW w:w="80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起点桩号</w:t>
                  </w:r>
                </w:p>
              </w:tc>
              <w:tc>
                <w:tcPr>
                  <w:tcW w:w="78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终点桩号</w:t>
                  </w:r>
                </w:p>
              </w:tc>
              <w:tc>
                <w:tcPr>
                  <w:tcW w:w="671"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p>
              </w:tc>
              <w:tc>
                <w:tcPr>
                  <w:tcW w:w="991"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州河中嘴段</w:t>
                  </w:r>
                </w:p>
              </w:tc>
              <w:tc>
                <w:tcPr>
                  <w:tcW w:w="1087"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汇口下游约140m山体</w:t>
                  </w:r>
                  <w:r>
                    <w:rPr>
                      <w:rFonts w:hint="eastAsia" w:cs="Times New Roman"/>
                      <w:color w:val="auto"/>
                      <w:lang w:val="en-US" w:eastAsia="zh-CN" w:bidi="ar-SA"/>
                    </w:rPr>
                    <w:t>~</w:t>
                  </w:r>
                  <w:r>
                    <w:rPr>
                      <w:rFonts w:hint="default" w:ascii="Times New Roman" w:hAnsi="Times New Roman" w:cs="Times New Roman"/>
                      <w:color w:val="auto"/>
                      <w:lang w:val="en-US" w:eastAsia="zh-CN" w:bidi="ar-SA"/>
                    </w:rPr>
                    <w:t>原下河公路与省道S201线平交口附近</w:t>
                  </w:r>
                </w:p>
              </w:tc>
              <w:tc>
                <w:tcPr>
                  <w:tcW w:w="80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州</w:t>
                  </w:r>
                  <w:r>
                    <w:rPr>
                      <w:rFonts w:hint="default" w:ascii="Times New Roman" w:hAnsi="Times New Roman" w:cs="Times New Roman"/>
                      <w:color w:val="auto"/>
                      <w:lang w:val="en-US" w:eastAsia="zh-CN" w:bidi="ar-SA"/>
                    </w:rPr>
                    <w:t>0+000.00</w:t>
                  </w:r>
                </w:p>
              </w:tc>
              <w:tc>
                <w:tcPr>
                  <w:tcW w:w="78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州0+254.77</w:t>
                  </w:r>
                </w:p>
              </w:tc>
              <w:tc>
                <w:tcPr>
                  <w:tcW w:w="67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堤长271.51m</w:t>
                  </w:r>
                </w:p>
              </w:tc>
              <w:tc>
                <w:tcPr>
                  <w:tcW w:w="99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新建衡重式堤271.51m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州河李家坝段右岸</w:t>
                  </w:r>
                </w:p>
              </w:tc>
              <w:tc>
                <w:tcPr>
                  <w:tcW w:w="1087"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上起棚店子、下至华景老桥上游约110m处封闭于右岸陡崖</w:t>
                  </w:r>
                </w:p>
              </w:tc>
              <w:tc>
                <w:tcPr>
                  <w:tcW w:w="80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州右B0+000.00</w:t>
                  </w:r>
                </w:p>
              </w:tc>
              <w:tc>
                <w:tcPr>
                  <w:tcW w:w="78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州右</w:t>
                  </w:r>
                  <w:r>
                    <w:rPr>
                      <w:rFonts w:hint="default" w:ascii="Times New Roman" w:hAnsi="Times New Roman" w:cs="Times New Roman"/>
                      <w:color w:val="auto"/>
                      <w:lang w:val="en-US" w:eastAsia="zh-CN" w:bidi="ar-SA"/>
                    </w:rPr>
                    <w:t>0+899.97</w:t>
                  </w:r>
                </w:p>
              </w:tc>
              <w:tc>
                <w:tcPr>
                  <w:tcW w:w="67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堤长</w:t>
                  </w:r>
                  <w:r>
                    <w:rPr>
                      <w:rFonts w:hint="eastAsia" w:cs="Times New Roman"/>
                      <w:color w:val="auto"/>
                      <w:lang w:val="en-US" w:eastAsia="zh-CN" w:bidi="ar-SA"/>
                    </w:rPr>
                    <w:t>899.97m</w:t>
                  </w:r>
                </w:p>
              </w:tc>
              <w:tc>
                <w:tcPr>
                  <w:tcW w:w="99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新建砼衡重式挡墙+框格梁空心六棱块斜坡式堤</w:t>
                  </w:r>
                  <w:r>
                    <w:rPr>
                      <w:rFonts w:hint="eastAsia" w:cs="Times New Roman"/>
                      <w:color w:val="auto"/>
                      <w:lang w:val="en-US" w:eastAsia="zh-CN" w:bidi="ar-SA"/>
                    </w:rPr>
                    <w:t>899.97m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6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eastAsia" w:cs="Times New Roman"/>
                      <w:color w:val="auto"/>
                      <w:lang w:val="en-US" w:eastAsia="zh-CN" w:bidi="ar-SA"/>
                    </w:rPr>
                  </w:pPr>
                  <w:r>
                    <w:rPr>
                      <w:rFonts w:hint="eastAsia" w:cs="Times New Roman"/>
                      <w:color w:val="auto"/>
                      <w:lang w:val="en-US" w:eastAsia="zh-CN" w:bidi="ar-SA"/>
                    </w:rPr>
                    <w:t>州河李家坝段左岸堤防A段</w:t>
                  </w:r>
                </w:p>
              </w:tc>
              <w:tc>
                <w:tcPr>
                  <w:tcW w:w="1087"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鲢鱼洞处河岸</w:t>
                  </w:r>
                  <w:r>
                    <w:rPr>
                      <w:rFonts w:hint="eastAsia" w:cs="Times New Roman"/>
                      <w:color w:val="auto"/>
                      <w:lang w:val="en-US" w:eastAsia="zh-CN" w:bidi="ar-SA"/>
                    </w:rPr>
                    <w:t>~</w:t>
                  </w:r>
                  <w:r>
                    <w:rPr>
                      <w:rFonts w:hint="default" w:ascii="Times New Roman" w:hAnsi="Times New Roman" w:cs="Times New Roman"/>
                      <w:color w:val="auto"/>
                      <w:lang w:val="en-US" w:eastAsia="zh-CN" w:bidi="ar-SA"/>
                    </w:rPr>
                    <w:t>华景老桥左岸桥台</w:t>
                  </w:r>
                </w:p>
              </w:tc>
              <w:tc>
                <w:tcPr>
                  <w:tcW w:w="80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州左A0+000.00</w:t>
                  </w:r>
                </w:p>
              </w:tc>
              <w:tc>
                <w:tcPr>
                  <w:tcW w:w="78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eastAsia" w:cs="Times New Roman"/>
                      <w:color w:val="auto"/>
                      <w:lang w:val="en-US" w:eastAsia="zh-CN" w:bidi="ar-SA"/>
                    </w:rPr>
                  </w:pPr>
                  <w:r>
                    <w:rPr>
                      <w:rFonts w:hint="eastAsia" w:cs="Times New Roman"/>
                      <w:color w:val="auto"/>
                      <w:lang w:val="en-US" w:eastAsia="zh-CN" w:bidi="ar-SA"/>
                    </w:rPr>
                    <w:t>州左A</w:t>
                  </w:r>
                  <w:r>
                    <w:rPr>
                      <w:rFonts w:hint="default" w:ascii="Times New Roman" w:hAnsi="Times New Roman" w:cs="Times New Roman"/>
                      <w:color w:val="auto"/>
                      <w:lang w:val="en-US" w:eastAsia="zh-CN" w:bidi="ar-SA"/>
                    </w:rPr>
                    <w:t>0+896.24</w:t>
                  </w:r>
                </w:p>
              </w:tc>
              <w:tc>
                <w:tcPr>
                  <w:tcW w:w="67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堤长895.53m</w:t>
                  </w:r>
                </w:p>
              </w:tc>
              <w:tc>
                <w:tcPr>
                  <w:tcW w:w="99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新建砼衡重式挡墙+框格梁空心六棱块斜坡式堤</w:t>
                  </w:r>
                  <w:r>
                    <w:rPr>
                      <w:rFonts w:hint="eastAsia" w:cs="Times New Roman"/>
                      <w:color w:val="auto"/>
                      <w:lang w:val="en-US" w:eastAsia="zh-CN" w:bidi="ar-SA"/>
                    </w:rPr>
                    <w:t>895.53</w:t>
                  </w:r>
                  <w:r>
                    <w:rPr>
                      <w:rFonts w:hint="default" w:ascii="Times New Roman" w:hAnsi="Times New Roman" w:cs="Times New Roman"/>
                      <w:color w:val="auto"/>
                      <w:lang w:val="en-US" w:eastAsia="zh-CN" w:bidi="ar-SA"/>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eastAsia" w:cs="Times New Roman"/>
                      <w:color w:val="auto"/>
                      <w:lang w:val="en-US" w:eastAsia="zh-CN" w:bidi="ar-SA"/>
                    </w:rPr>
                  </w:pPr>
                  <w:r>
                    <w:rPr>
                      <w:rFonts w:hint="eastAsia" w:cs="Times New Roman"/>
                      <w:color w:val="auto"/>
                      <w:lang w:val="en-US" w:eastAsia="zh-CN" w:bidi="ar-SA"/>
                    </w:rPr>
                    <w:t>州河李家坝段左岸堤防B段</w:t>
                  </w:r>
                </w:p>
              </w:tc>
              <w:tc>
                <w:tcPr>
                  <w:tcW w:w="1087"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左岸下游侧桥台处</w:t>
                  </w:r>
                  <w:r>
                    <w:rPr>
                      <w:rFonts w:hint="eastAsia" w:cs="Times New Roman"/>
                      <w:color w:val="auto"/>
                      <w:lang w:val="en-US" w:eastAsia="zh-CN" w:bidi="ar-SA"/>
                    </w:rPr>
                    <w:t>~华景镇</w:t>
                  </w:r>
                  <w:r>
                    <w:rPr>
                      <w:rFonts w:hint="default" w:ascii="Times New Roman" w:hAnsi="Times New Roman" w:cs="Times New Roman"/>
                      <w:color w:val="auto"/>
                      <w:lang w:val="en-US" w:eastAsia="zh-CN" w:bidi="ar-SA"/>
                    </w:rPr>
                    <w:t>已建堤防</w:t>
                  </w:r>
                </w:p>
              </w:tc>
              <w:tc>
                <w:tcPr>
                  <w:tcW w:w="80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val="0"/>
                      <w:bCs w:val="0"/>
                      <w:color w:val="auto"/>
                      <w:lang w:val="en-US" w:eastAsia="zh-CN" w:bidi="ar-SA"/>
                    </w:rPr>
                  </w:pPr>
                  <w:r>
                    <w:rPr>
                      <w:rFonts w:hint="default" w:ascii="Times New Roman" w:hAnsi="Times New Roman" w:cs="Times New Roman"/>
                      <w:b w:val="0"/>
                      <w:bCs w:val="0"/>
                      <w:color w:val="auto"/>
                      <w:lang w:val="en-US" w:eastAsia="zh-CN" w:bidi="ar-SA"/>
                    </w:rPr>
                    <w:t>州左B0+000.00</w:t>
                  </w:r>
                </w:p>
              </w:tc>
              <w:tc>
                <w:tcPr>
                  <w:tcW w:w="78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eastAsia" w:cs="Times New Roman"/>
                      <w:color w:val="auto"/>
                      <w:lang w:val="en-US" w:eastAsia="zh-CN" w:bidi="ar-SA"/>
                    </w:rPr>
                  </w:pPr>
                  <w:r>
                    <w:rPr>
                      <w:rFonts w:hint="default" w:ascii="Times New Roman" w:hAnsi="Times New Roman" w:cs="Times New Roman"/>
                      <w:b w:val="0"/>
                      <w:bCs w:val="0"/>
                      <w:color w:val="auto"/>
                      <w:lang w:val="en-US" w:eastAsia="zh-CN" w:bidi="ar-SA"/>
                    </w:rPr>
                    <w:t>州左B0+664.76</w:t>
                  </w:r>
                </w:p>
              </w:tc>
              <w:tc>
                <w:tcPr>
                  <w:tcW w:w="67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堤长</w:t>
                  </w:r>
                  <w:r>
                    <w:rPr>
                      <w:rFonts w:hint="eastAsia" w:cs="Times New Roman"/>
                      <w:color w:val="auto"/>
                      <w:lang w:val="en-US" w:eastAsia="zh-CN" w:bidi="ar-SA"/>
                    </w:rPr>
                    <w:t>664.76</w:t>
                  </w:r>
                  <w:r>
                    <w:rPr>
                      <w:rFonts w:hint="default" w:ascii="Times New Roman" w:hAnsi="Times New Roman" w:cs="Times New Roman"/>
                      <w:color w:val="auto"/>
                      <w:lang w:val="en-US" w:eastAsia="zh-CN" w:bidi="ar-SA"/>
                    </w:rPr>
                    <w:t>m</w:t>
                  </w:r>
                </w:p>
              </w:tc>
              <w:tc>
                <w:tcPr>
                  <w:tcW w:w="99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新建砼衡重式挡墙+框格梁空心六棱块斜坡式堤</w:t>
                  </w:r>
                  <w:r>
                    <w:rPr>
                      <w:rFonts w:hint="eastAsia" w:cs="Times New Roman"/>
                      <w:color w:val="auto"/>
                      <w:lang w:val="en-US" w:eastAsia="zh-CN" w:bidi="ar-SA"/>
                    </w:rPr>
                    <w:t>664.76</w:t>
                  </w:r>
                  <w:r>
                    <w:rPr>
                      <w:rFonts w:hint="default" w:ascii="Times New Roman" w:hAnsi="Times New Roman" w:cs="Times New Roman"/>
                      <w:color w:val="auto"/>
                      <w:lang w:val="en-US" w:eastAsia="zh-CN" w:bidi="ar-SA"/>
                    </w:rPr>
                    <w:t>m</w:t>
                  </w:r>
                </w:p>
              </w:tc>
            </w:tr>
          </w:tbl>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（2）项目组成情况</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本项目主要工程组成及建设内容规模如下表2-2：</w:t>
            </w:r>
          </w:p>
          <w:p>
            <w:pPr>
              <w:pStyle w:val="11"/>
              <w:keepNext w:val="0"/>
              <w:keepLines w:val="0"/>
              <w:suppressLineNumbers w:val="0"/>
              <w:bidi w:val="0"/>
              <w:spacing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表2-2  本项目组成及建设内容一览表</w:t>
            </w:r>
          </w:p>
          <w:tbl>
            <w:tblPr>
              <w:tblStyle w:val="6"/>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86"/>
              <w:gridCol w:w="684"/>
              <w:gridCol w:w="676"/>
              <w:gridCol w:w="5922"/>
              <w:gridCol w:w="1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20" w:type="pct"/>
                <w:trHeight w:val="312" w:hRule="atLeast"/>
              </w:trPr>
              <w:tc>
                <w:tcPr>
                  <w:tcW w:w="4879" w:type="pct"/>
                  <w:gridSpan w:val="4"/>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本项目内容及规模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20" w:type="pct"/>
              </w:trPr>
              <w:tc>
                <w:tcPr>
                  <w:tcW w:w="420"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主体工程</w:t>
                  </w:r>
                </w:p>
              </w:tc>
              <w:tc>
                <w:tcPr>
                  <w:tcW w:w="832" w:type="pct"/>
                  <w:gridSpan w:val="2"/>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堤防工程</w:t>
                  </w:r>
                </w:p>
              </w:tc>
              <w:tc>
                <w:tcPr>
                  <w:tcW w:w="3626" w:type="pct"/>
                  <w:tcBorders>
                    <w:tl2br w:val="nil"/>
                    <w:tr2bl w:val="nil"/>
                  </w:tcBorders>
                </w:tcPr>
                <w:p>
                  <w:pPr>
                    <w:pStyle w:val="9"/>
                    <w:keepNext w:val="0"/>
                    <w:keepLines w:val="0"/>
                    <w:widowControl/>
                    <w:suppressLineNumbers w:val="0"/>
                    <w:bidi w:val="0"/>
                    <w:spacing w:before="0" w:beforeAutospacing="0" w:after="0" w:afterAutospacing="0"/>
                    <w:ind w:left="0" w:right="0"/>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州河中嘴段</w:t>
                  </w:r>
                  <w:r>
                    <w:rPr>
                      <w:rFonts w:hint="eastAsia" w:cs="Times New Roman"/>
                      <w:color w:val="auto"/>
                      <w:lang w:val="en-US" w:eastAsia="zh-CN" w:bidi="ar-SA"/>
                    </w:rPr>
                    <w:t>（州右A0+000.00～0+271.51）</w:t>
                  </w:r>
                  <w:r>
                    <w:rPr>
                      <w:rFonts w:hint="default" w:ascii="Times New Roman" w:hAnsi="Times New Roman" w:cs="Times New Roman"/>
                      <w:color w:val="auto"/>
                      <w:lang w:val="en-US" w:eastAsia="zh-CN" w:bidi="ar-SA"/>
                    </w:rPr>
                    <w:t>位于州河干流中嘴段右岸，新建防洪堤的堤线全长271.51m。堤型采用C20砼衡重式挡墙，设计堤高5.8m～7.3m，堤基底宽2.32m，挡墙顶宽0.5m。衡重式防洪墙迎水面坡率1:0.1，墙背衡重台以上的背坡坡率1:0.4，衡重台以下的背坡坡率1:0.5，衡重台设DN50UPVC管+碎石反滤包排水管，间排距2.0m；墙趾设60cm×60cm的台阶，墙趾前采用大卵石回填护脚；防洪墙基础嵌入基岩深度大于30cm，基底倒坡坡率0.1:1。墙背堤身采用满足设计要求的开挖砂卵石夹碎石土料填筑，填筑的相对密度不小于0.65。堤顶设防洪抢险通道宽3.0m，采用10cm厚C25彩色透水砼面层+15cm厚C25透水砼基础+15cm厚砂砾石垫层，临水侧设1.2m青石雕花栏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20" w:type="pct"/>
              </w:trPr>
              <w:tc>
                <w:tcPr>
                  <w:tcW w:w="420"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832" w:type="pct"/>
                  <w:gridSpan w:val="2"/>
                  <w:vMerge w:val="continue"/>
                  <w:tcBorders>
                    <w:tl2br w:val="nil"/>
                    <w:tr2bl w:val="nil"/>
                  </w:tcBorders>
                  <w:vAlign w:val="center"/>
                </w:tcPr>
                <w:p>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p>
              </w:tc>
              <w:tc>
                <w:tcPr>
                  <w:tcW w:w="3626" w:type="pct"/>
                  <w:tcBorders>
                    <w:tl2br w:val="nil"/>
                    <w:tr2bl w:val="nil"/>
                  </w:tcBorders>
                  <w:vAlign w:val="top"/>
                </w:tcPr>
                <w:p>
                  <w:pPr>
                    <w:pStyle w:val="9"/>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州河李家坝段</w:t>
                  </w:r>
                  <w:r>
                    <w:rPr>
                      <w:rFonts w:hint="eastAsia" w:cs="Times New Roman"/>
                      <w:color w:val="auto"/>
                      <w:kern w:val="2"/>
                      <w:sz w:val="21"/>
                      <w:szCs w:val="21"/>
                      <w:lang w:val="en-US" w:eastAsia="zh-CN" w:bidi="ar-SA"/>
                    </w:rPr>
                    <w:t>右岸堤防（州右B0+000.00～0+899.97）位于州河干流李家坝段右岸，上起棚店子、下至华景老桥上游约110m处封闭于右岸陡崖，新建防洪堤的堤线全长899.97m。堤型采用直斜复合式即砼衡重式挡墙+框格梁空心六棱块斜坡式堤，设计堤高8.09～9.57m，堤基底宽2.34～2.48m，设计堤顶高程396.08～397.58m。下部采用C20砼衡重式防冲挡墙高4.8m~6.1m，衡重式防洪墙迎水面坡率1:0.1，墙背衡重台以上的背坡坡率1:0.4，衡重台以下的背坡坡率1:0.5，衡重台设DN50UPVC管+碎石反滤包排水管，间排距2.0m；墙趾设60cm×60c 的台阶，墙趾前采用大卵石回填护脚；防洪墙基础嵌入基岩深度大于30cm，基底倒坡坡率0.1:1。挡墙与堤顶之间采用钢筋砼框格梁空心六棱块护坡，坡比1:1.8，框格梁与顶、底纵梁连接，断面尺寸为30cm×40cm，C25钢筋砼浇筑，框格梁之间铺设15cm砂砾石垫层+5cm厚M5砂浆垫层+8cm厚空心六棱块，空心六棱块内部植草。墙背堤身采用满足设计要求的开挖砂卵石夹碎石土料填筑</w:t>
                  </w:r>
                  <w:r>
                    <w:rPr>
                      <w:rFonts w:hint="eastAsia" w:cs="Times New Roman"/>
                      <w:color w:val="auto"/>
                      <w:kern w:val="2"/>
                      <w:sz w:val="21"/>
                      <w:szCs w:val="21"/>
                      <w:highlight w:val="none"/>
                      <w:lang w:val="en-US" w:eastAsia="zh-CN" w:bidi="ar-SA"/>
                    </w:rPr>
                    <w:t>（不足部分采用宣汉县土黄镇碧溪村母猪石弃渣场回采粉砂质泥岩料填筑）</w:t>
                  </w:r>
                  <w:r>
                    <w:rPr>
                      <w:rFonts w:hint="eastAsia" w:cs="Times New Roman"/>
                      <w:color w:val="auto"/>
                      <w:kern w:val="2"/>
                      <w:sz w:val="21"/>
                      <w:szCs w:val="21"/>
                      <w:lang w:val="en-US" w:eastAsia="zh-CN" w:bidi="ar-SA"/>
                    </w:rPr>
                    <w:t>，填筑的相对密度不小于0.65，临水侧设1.2m青石雕花栏杆。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20" w:type="pct"/>
              </w:trPr>
              <w:tc>
                <w:tcPr>
                  <w:tcW w:w="420"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832" w:type="pct"/>
                  <w:gridSpan w:val="2"/>
                  <w:vMerge w:val="continue"/>
                  <w:tcBorders>
                    <w:tl2br w:val="nil"/>
                    <w:tr2bl w:val="nil"/>
                  </w:tcBorders>
                  <w:vAlign w:val="center"/>
                </w:tcPr>
                <w:p>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p>
              </w:tc>
              <w:tc>
                <w:tcPr>
                  <w:tcW w:w="3626" w:type="pct"/>
                  <w:tcBorders>
                    <w:tl2br w:val="nil"/>
                    <w:tr2bl w:val="nil"/>
                  </w:tcBorders>
                  <w:vAlign w:val="top"/>
                </w:tcPr>
                <w:p>
                  <w:pPr>
                    <w:pStyle w:val="9"/>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州河李家坝段</w:t>
                  </w:r>
                  <w:r>
                    <w:rPr>
                      <w:rFonts w:hint="eastAsia" w:cs="Times New Roman"/>
                      <w:color w:val="auto"/>
                      <w:kern w:val="2"/>
                      <w:sz w:val="21"/>
                      <w:szCs w:val="21"/>
                      <w:lang w:val="en-US" w:eastAsia="zh-CN" w:bidi="ar-SA"/>
                    </w:rPr>
                    <w:t>左</w:t>
                  </w:r>
                  <w:r>
                    <w:rPr>
                      <w:rFonts w:hint="default" w:ascii="Times New Roman" w:hAnsi="Times New Roman" w:eastAsia="宋体" w:cs="Times New Roman"/>
                      <w:color w:val="auto"/>
                      <w:kern w:val="2"/>
                      <w:sz w:val="21"/>
                      <w:szCs w:val="21"/>
                      <w:lang w:val="en-US" w:eastAsia="zh-CN" w:bidi="ar-SA"/>
                    </w:rPr>
                    <w:t>岸堤防</w:t>
                  </w:r>
                  <w:r>
                    <w:rPr>
                      <w:rFonts w:hint="eastAsia" w:cs="Times New Roman"/>
                      <w:color w:val="auto"/>
                      <w:kern w:val="2"/>
                      <w:sz w:val="21"/>
                      <w:szCs w:val="21"/>
                      <w:lang w:val="en-US" w:eastAsia="zh-CN" w:bidi="ar-SA"/>
                    </w:rPr>
                    <w:t>A段</w:t>
                  </w:r>
                  <w:r>
                    <w:rPr>
                      <w:rFonts w:hint="default" w:ascii="Times New Roman" w:hAnsi="Times New Roman" w:eastAsia="宋体" w:cs="Times New Roman"/>
                      <w:color w:val="auto"/>
                      <w:kern w:val="2"/>
                      <w:sz w:val="21"/>
                      <w:szCs w:val="21"/>
                      <w:lang w:val="en-US" w:eastAsia="zh-CN" w:bidi="ar-SA"/>
                    </w:rPr>
                    <w:t>（州左A0+000.00～0+896.24）位于州河李家坝段左岸，上起鲢鱼洞处河岸，下至华景老桥左岸桥台，新建防洪堤的堤线全长895.53m，堤型采用直斜复合式即砼衡重式挡墙+框格梁空心六棱块斜坡式堤，设计堤高6.7～8.03m，堤基底宽2.4～2.42m，设计堤顶高程396.08～397.58m。下部采用C20砼衡重式防冲挡墙高4.5m~5.6m，衡重式防洪墙迎水面坡率1:0.1，墙背衡重台以上的背坡坡率1:0.4，衡重台以下的背坡坡率1:0.5，衡重台设DN50UPVC管+碎石反滤包排水</w:t>
                  </w:r>
                </w:p>
                <w:p>
                  <w:pPr>
                    <w:pStyle w:val="9"/>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管，间排距2.0m；墙趾设60cm×60cm的台阶，墙趾前采用大卵石回填护脚；防洪墙基础嵌入基岩深度大于30cm，基底倒坡坡率0.1:1。挡墙与堤顶之间采用钢筋砼框格梁空心六棱块护坡，坡比1:1.8，框格梁与顶、底纵梁连接，断面尺寸为30cm×40cm，C25钢筋砼浇筑，框格梁之间铺设15cm砂砾石垫层+5cm厚M5砂浆垫层+8cm厚空心六棱块，空心六棱块内部植草。墙背堤身采用满足设计要求的开挖砂卵石夹碎石土料填筑</w:t>
                  </w:r>
                  <w:r>
                    <w:rPr>
                      <w:rFonts w:hint="default" w:ascii="Times New Roman" w:hAnsi="Times New Roman" w:eastAsia="宋体" w:cs="Times New Roman"/>
                      <w:color w:val="auto"/>
                      <w:kern w:val="2"/>
                      <w:sz w:val="21"/>
                      <w:szCs w:val="21"/>
                      <w:highlight w:val="none"/>
                      <w:lang w:val="en-US" w:eastAsia="zh-CN" w:bidi="ar-SA"/>
                    </w:rPr>
                    <w:t>（不足部分采用宣汉县土黄镇碧溪村母猪石弃渣场回采粉砂质泥岩料填筑）</w:t>
                  </w:r>
                  <w:r>
                    <w:rPr>
                      <w:rFonts w:hint="default" w:ascii="Times New Roman" w:hAnsi="Times New Roman" w:eastAsia="宋体" w:cs="Times New Roman"/>
                      <w:color w:val="auto"/>
                      <w:kern w:val="2"/>
                      <w:sz w:val="21"/>
                      <w:szCs w:val="21"/>
                      <w:lang w:val="en-US" w:eastAsia="zh-CN" w:bidi="ar-SA"/>
                    </w:rPr>
                    <w:t>，填筑的相对密度不小于0.65</w:t>
                  </w:r>
                  <w:r>
                    <w:rPr>
                      <w:rFonts w:hint="eastAsia"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lang w:val="en-US" w:eastAsia="zh-CN" w:bidi="ar-SA"/>
                    </w:rPr>
                    <w:t>临水侧设1.2m青石雕花栏杆。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20" w:type="pct"/>
              </w:trPr>
              <w:tc>
                <w:tcPr>
                  <w:tcW w:w="420"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832" w:type="pct"/>
                  <w:gridSpan w:val="2"/>
                  <w:vMerge w:val="continue"/>
                  <w:tcBorders>
                    <w:tl2br w:val="nil"/>
                    <w:tr2bl w:val="nil"/>
                  </w:tcBorders>
                  <w:vAlign w:val="center"/>
                </w:tcPr>
                <w:p>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p>
              </w:tc>
              <w:tc>
                <w:tcPr>
                  <w:tcW w:w="3626" w:type="pct"/>
                  <w:tcBorders>
                    <w:tl2br w:val="nil"/>
                    <w:tr2bl w:val="nil"/>
                  </w:tcBorders>
                  <w:vAlign w:val="top"/>
                </w:tcPr>
                <w:p>
                  <w:pPr>
                    <w:pStyle w:val="9"/>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州河李家坝段左岸堤防</w:t>
                  </w:r>
                  <w:r>
                    <w:rPr>
                      <w:rFonts w:hint="eastAsia" w:cs="Times New Roman"/>
                      <w:color w:val="auto"/>
                      <w:kern w:val="2"/>
                      <w:sz w:val="21"/>
                      <w:szCs w:val="21"/>
                      <w:lang w:val="en-US" w:eastAsia="zh-CN" w:bidi="ar-SA"/>
                    </w:rPr>
                    <w:t>B</w:t>
                  </w:r>
                  <w:r>
                    <w:rPr>
                      <w:rFonts w:hint="default" w:ascii="Times New Roman" w:hAnsi="Times New Roman" w:eastAsia="宋体" w:cs="Times New Roman"/>
                      <w:color w:val="auto"/>
                      <w:kern w:val="2"/>
                      <w:sz w:val="21"/>
                      <w:szCs w:val="21"/>
                      <w:lang w:val="en-US" w:eastAsia="zh-CN" w:bidi="ar-SA"/>
                    </w:rPr>
                    <w:t>段（州左B0+000.00～0+664.76段）位于州河李家坝段左岸，</w:t>
                  </w:r>
                  <w:r>
                    <w:rPr>
                      <w:rFonts w:hint="eastAsia" w:cs="Times New Roman"/>
                      <w:color w:val="auto"/>
                      <w:kern w:val="2"/>
                      <w:sz w:val="21"/>
                      <w:szCs w:val="21"/>
                      <w:lang w:val="en-US" w:eastAsia="zh-CN" w:bidi="ar-SA"/>
                    </w:rPr>
                    <w:t>上起</w:t>
                  </w:r>
                  <w:r>
                    <w:rPr>
                      <w:rFonts w:hint="default" w:ascii="Times New Roman" w:hAnsi="Times New Roman" w:eastAsia="宋体" w:cs="Times New Roman"/>
                      <w:color w:val="auto"/>
                      <w:kern w:val="2"/>
                      <w:sz w:val="21"/>
                      <w:szCs w:val="21"/>
                      <w:lang w:val="en-US" w:eastAsia="zh-CN" w:bidi="ar-SA"/>
                    </w:rPr>
                    <w:t>左岸下游侧桥台处，下至已建堤防，新建防洪堤的堤线全长664.76m，堤型采用直斜复合式即砼衡重式挡墙+框格梁空心六棱块斜坡式堤，设计堤高3.47～10.94m，堤基底宽2.23～2.38m，设计堤顶高程394.47～395.56m。下部采用C20砼衡重式防冲挡墙高6.1m~7.6m，衡重式防洪墙迎水面坡率1:0.1，墙背衡重台以上的背坡坡率1:0.4，衡重台以下的背坡坡率1:0.5，衡重台设DN50UPVC管+碎石反滤包排水管，间排距2.0m；墙趾设60cm×60cm的台阶，墙趾前采用大卵石回填护脚；防洪墙基础嵌入基岩深度大于30cm，基底倒坡坡率0.1:1。挡墙与堤顶之间采用钢筋砼框格梁空心六棱块护坡，坡比1:1.8，框格梁与顶、底纵梁连接，断面尺寸为 30cm×40cm，C25钢筋砼浇筑，框格梁之间铺设15cm砂砾石垫层+5cm厚M5砂浆垫层+8cm厚空心六棱块，空心六棱块内部植草。墙背堤身采用满足设计要求的开挖砂卵石夹碎石土料填筑</w:t>
                  </w:r>
                  <w:r>
                    <w:rPr>
                      <w:rFonts w:hint="default" w:ascii="Times New Roman" w:hAnsi="Times New Roman" w:eastAsia="宋体" w:cs="Times New Roman"/>
                      <w:color w:val="auto"/>
                      <w:kern w:val="2"/>
                      <w:sz w:val="21"/>
                      <w:szCs w:val="21"/>
                      <w:highlight w:val="none"/>
                      <w:lang w:val="en-US" w:eastAsia="zh-CN" w:bidi="ar-SA"/>
                    </w:rPr>
                    <w:t>（不足部分采用宣汉县土黄镇碧溪村母猪石弃渣场回采粉砂质泥岩料填筑）</w:t>
                  </w:r>
                  <w:r>
                    <w:rPr>
                      <w:rFonts w:hint="default" w:ascii="Times New Roman" w:hAnsi="Times New Roman" w:eastAsia="宋体" w:cs="Times New Roman"/>
                      <w:color w:val="auto"/>
                      <w:kern w:val="2"/>
                      <w:sz w:val="21"/>
                      <w:szCs w:val="21"/>
                      <w:lang w:val="en-US" w:eastAsia="zh-CN" w:bidi="ar-SA"/>
                    </w:rPr>
                    <w:t>，填筑的相对密度不小于0.65</w:t>
                  </w:r>
                  <w:r>
                    <w:rPr>
                      <w:rFonts w:hint="eastAsia"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lang w:val="en-US" w:eastAsia="zh-CN" w:bidi="ar-SA"/>
                    </w:rPr>
                    <w:t>临水侧设1.2m青石雕花栏杆。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20" w:type="pct"/>
              </w:trPr>
              <w:tc>
                <w:tcPr>
                  <w:tcW w:w="420"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辅助工程</w:t>
                  </w:r>
                </w:p>
              </w:tc>
              <w:tc>
                <w:tcPr>
                  <w:tcW w:w="832" w:type="pct"/>
                  <w:gridSpan w:val="2"/>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穿堤</w:t>
                  </w:r>
                  <w:r>
                    <w:rPr>
                      <w:rFonts w:hint="eastAsia" w:cs="Times New Roman"/>
                      <w:color w:val="auto"/>
                      <w:lang w:val="en-US" w:eastAsia="zh-CN" w:bidi="ar-SA"/>
                    </w:rPr>
                    <w:t>建筑物及排涝工程</w:t>
                  </w:r>
                </w:p>
              </w:tc>
              <w:tc>
                <w:tcPr>
                  <w:tcW w:w="3626" w:type="pct"/>
                  <w:tcBorders>
                    <w:tl2br w:val="nil"/>
                    <w:tr2bl w:val="nil"/>
                  </w:tcBorders>
                </w:tcPr>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州河中嘴段堤后将回填至堤顶高程，基本不存在内涝问题</w:t>
                  </w:r>
                  <w:r>
                    <w:rPr>
                      <w:rFonts w:hint="eastAsia" w:cs="Times New Roman"/>
                      <w:color w:val="auto"/>
                      <w:lang w:val="en-US" w:eastAsia="zh-CN" w:bidi="ar-SA"/>
                    </w:rPr>
                    <w:t>；但州河李家坝段堤后地面高程基本低于堤顶高程，会形成内涝问题。</w:t>
                  </w:r>
                  <w:r>
                    <w:rPr>
                      <w:rFonts w:hint="default" w:ascii="Times New Roman" w:hAnsi="Times New Roman" w:cs="Times New Roman"/>
                      <w:color w:val="auto"/>
                      <w:lang w:val="en-US" w:eastAsia="zh-CN" w:bidi="ar-SA"/>
                    </w:rPr>
                    <w:t>州河李家坝段结合堤防工程布置及设计划定各排涝片区，共划分排涝片区3个，各排涝片区经堤后排水沟收集汇水至集水井，再经穿堤涵管排入河道解决片区内涝问题，本次共计布设穿堤涵管3处，左A堤防根据现状排水沟位置布置4处穿堤涵管，结合山洪沟位置布置2处排洪涵管。</w:t>
                  </w:r>
                </w:p>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集水井设计内径为80cm，壁厚20cm，C25钢筋砼结构，顶部设φ100cm铸铁井盖，排水沟从两侧接入集水井，20cm厚C20砼井底，下铺10cm厚M10砂浆垫层，置于稍密砂卵石层或基岩上；涵管采用DN400mm钢筋砼预制承插管，下铺15cmM10砂浆垫层；右岸堤防排涝管出口设DN400铸铁拍门，出口高程高于堤脚底板且不小于40c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832" w:type="pct"/>
                  <w:gridSpan w:val="2"/>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下河梯步</w:t>
                  </w:r>
                </w:p>
              </w:tc>
              <w:tc>
                <w:tcPr>
                  <w:tcW w:w="3746" w:type="pct"/>
                  <w:gridSpan w:val="2"/>
                  <w:tcBorders>
                    <w:tl2br w:val="nil"/>
                    <w:tr2bl w:val="nil"/>
                  </w:tcBorders>
                </w:tcPr>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州河李家坝段共设置2座下河梯步。均位于左B段堤防。设计台阶宽4.0m，梯步宽27cm、高115cm，连接堤顶与亲水平台；采用C25钢筋砼现浇，置于填筑堤身上。</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832" w:type="pct"/>
                  <w:gridSpan w:val="2"/>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土石方开挖</w:t>
                  </w:r>
                  <w:r>
                    <w:rPr>
                      <w:rFonts w:hint="eastAsia" w:cs="Times New Roman"/>
                      <w:color w:val="auto"/>
                      <w:lang w:val="en-US" w:eastAsia="zh-CN" w:bidi="ar-SA"/>
                    </w:rPr>
                    <w:t>及填筑</w:t>
                  </w:r>
                </w:p>
              </w:tc>
              <w:tc>
                <w:tcPr>
                  <w:tcW w:w="3746" w:type="pct"/>
                  <w:gridSpan w:val="2"/>
                  <w:tcBorders>
                    <w:tl2br w:val="nil"/>
                    <w:tr2bl w:val="nil"/>
                  </w:tcBorders>
                </w:tcPr>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根据本项目初设报告</w:t>
                  </w:r>
                  <w:r>
                    <w:rPr>
                      <w:rFonts w:hint="eastAsia" w:cs="Times New Roman"/>
                      <w:color w:val="auto"/>
                      <w:lang w:val="en-US" w:eastAsia="zh-CN" w:bidi="ar-SA"/>
                    </w:rPr>
                    <w:t>，本工程土石方开挖总量2.13万m</w:t>
                  </w:r>
                  <w:r>
                    <w:rPr>
                      <w:rFonts w:hint="eastAsia" w:cs="Times New Roman"/>
                      <w:color w:val="auto"/>
                      <w:vertAlign w:val="superscript"/>
                      <w:lang w:val="en-US" w:eastAsia="zh-CN" w:bidi="ar-SA"/>
                    </w:rPr>
                    <w:t>3</w:t>
                  </w:r>
                  <w:r>
                    <w:rPr>
                      <w:rFonts w:hint="eastAsia" w:cs="Times New Roman"/>
                      <w:color w:val="auto"/>
                      <w:lang w:val="en-US" w:eastAsia="zh-CN" w:bidi="ar-SA"/>
                    </w:rPr>
                    <w:t>。结合地质资料分析可知，开挖料均为可利用料，可用于堤身填筑、基槽回填和堤后填筑料等，设计回填总需量为9.44万m</w:t>
                  </w:r>
                  <w:r>
                    <w:rPr>
                      <w:rFonts w:hint="eastAsia" w:cs="Times New Roman"/>
                      <w:color w:val="auto"/>
                      <w:vertAlign w:val="superscript"/>
                      <w:lang w:val="en-US" w:eastAsia="zh-CN" w:bidi="ar-SA"/>
                    </w:rPr>
                    <w:t>3</w:t>
                  </w:r>
                  <w:r>
                    <w:rPr>
                      <w:rFonts w:hint="eastAsia" w:cs="Times New Roman"/>
                      <w:color w:val="auto"/>
                      <w:lang w:val="en-US" w:eastAsia="zh-CN" w:bidi="ar-SA"/>
                    </w:rPr>
                    <w:t>，填筑料部分为本工程利用开挖料，不足部分在碧溪村母猪石弃渣场回采，其用量及和质量均满足工程所需。</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临时工程</w:t>
                  </w:r>
                </w:p>
              </w:tc>
              <w:tc>
                <w:tcPr>
                  <w:tcW w:w="832" w:type="pct"/>
                  <w:gridSpan w:val="2"/>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施工便道</w:t>
                  </w:r>
                </w:p>
              </w:tc>
              <w:tc>
                <w:tcPr>
                  <w:tcW w:w="3746" w:type="pct"/>
                  <w:gridSpan w:val="2"/>
                  <w:tcBorders>
                    <w:tl2br w:val="nil"/>
                    <w:tr2bl w:val="nil"/>
                  </w:tcBorders>
                </w:tcPr>
                <w:p>
                  <w:pPr>
                    <w:pStyle w:val="9"/>
                    <w:keepNext w:val="0"/>
                    <w:keepLines w:val="0"/>
                    <w:widowControl/>
                    <w:suppressLineNumbers w:val="0"/>
                    <w:bidi w:val="0"/>
                    <w:spacing w:before="0" w:beforeAutospacing="0" w:after="0" w:afterAutospacing="0"/>
                    <w:ind w:left="0" w:right="0"/>
                    <w:jc w:val="both"/>
                    <w:rPr>
                      <w:rFonts w:hint="eastAsia" w:cs="Times New Roman"/>
                      <w:color w:val="auto"/>
                      <w:lang w:val="en-US" w:eastAsia="zh-CN" w:bidi="ar-SA"/>
                    </w:rPr>
                  </w:pPr>
                  <w:r>
                    <w:rPr>
                      <w:rFonts w:hint="default" w:ascii="Times New Roman" w:hAnsi="Times New Roman" w:cs="Times New Roman"/>
                      <w:color w:val="auto"/>
                      <w:lang w:val="en-US" w:eastAsia="zh-CN" w:bidi="ar-SA"/>
                    </w:rPr>
                    <w:t>工程区场内交通采用公路运输，州河中嘴段沿线现有一条便道，末端与省道S201线连通，故本次施工采用现有道路作为本次临时施工道路</w:t>
                  </w:r>
                  <w:r>
                    <w:rPr>
                      <w:rFonts w:hint="eastAsia" w:cs="Times New Roman"/>
                      <w:color w:val="auto"/>
                      <w:lang w:val="en-US" w:eastAsia="zh-CN" w:bidi="ar-SA"/>
                    </w:rPr>
                    <w:t>；</w:t>
                  </w:r>
                </w:p>
                <w:p>
                  <w:pPr>
                    <w:keepNext w:val="0"/>
                    <w:keepLines w:val="0"/>
                    <w:suppressLineNumbers w:val="0"/>
                    <w:spacing w:before="0" w:beforeAutospacing="0" w:after="0" w:afterAutospacing="0"/>
                    <w:ind w:left="0" w:right="0"/>
                    <w:rPr>
                      <w:rFonts w:hint="default"/>
                      <w:lang w:val="en-US" w:eastAsia="zh-CN"/>
                    </w:rPr>
                  </w:pPr>
                  <w:r>
                    <w:rPr>
                      <w:rFonts w:hint="default"/>
                      <w:lang w:val="en-US" w:eastAsia="zh-CN"/>
                    </w:rPr>
                    <w:t>州河李家坝段右岸有省道S201线、左岸有乡镇公路通过，并有华景老桥和华景新桥</w:t>
                  </w:r>
                  <w:r>
                    <w:rPr>
                      <w:rFonts w:hint="eastAsia"/>
                      <w:lang w:val="en-US" w:eastAsia="zh-CN"/>
                    </w:rPr>
                    <w:t>连接</w:t>
                  </w:r>
                  <w:r>
                    <w:rPr>
                      <w:rFonts w:hint="default"/>
                      <w:lang w:val="en-US" w:eastAsia="zh-CN"/>
                    </w:rPr>
                    <w:t>两岸，仅需在现有基础上在沿线堤顶内侧新建临时施工道路，其左岸临时施工道路长约1650m，右岸约970m，利用堤身及基础开挖料进行填筑，设计临时施工道路</w:t>
                  </w:r>
                  <w:r>
                    <w:rPr>
                      <w:rFonts w:hint="eastAsia"/>
                      <w:lang w:val="en-US" w:eastAsia="zh-CN"/>
                    </w:rPr>
                    <w:t>宽</w:t>
                  </w:r>
                  <w:r>
                    <w:rPr>
                      <w:rFonts w:hint="default"/>
                      <w:lang w:val="en-US" w:eastAsia="zh-CN"/>
                    </w:rPr>
                    <w:t>4.0m。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832" w:type="pct"/>
                  <w:gridSpan w:val="2"/>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highlight w:val="none"/>
                      <w:lang w:val="en-US" w:eastAsia="zh-CN" w:bidi="ar-SA"/>
                    </w:rPr>
                    <w:t>导流围堰施工</w:t>
                  </w:r>
                </w:p>
              </w:tc>
              <w:tc>
                <w:tcPr>
                  <w:tcW w:w="3746" w:type="pct"/>
                  <w:gridSpan w:val="2"/>
                  <w:tcBorders>
                    <w:tl2br w:val="nil"/>
                    <w:tr2bl w:val="nil"/>
                  </w:tcBorders>
                </w:tcPr>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①围堰施工：按设计尺寸，利用河道开挖及河滩内现有砂卵石填筑围堰，迎水面采用袋装土石围堰填筑，其下铺设土工膜防渗，背水侧采用土石围堰填筑。</w:t>
                  </w:r>
                </w:p>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②</w:t>
                  </w:r>
                  <w:r>
                    <w:rPr>
                      <w:rFonts w:hint="eastAsia" w:cs="Times New Roman"/>
                      <w:color w:val="auto"/>
                      <w:lang w:val="en-US" w:eastAsia="zh-CN" w:bidi="ar-SA"/>
                    </w:rPr>
                    <w:t>基坑排水：</w:t>
                  </w:r>
                  <w:r>
                    <w:rPr>
                      <w:rFonts w:hint="default" w:ascii="Times New Roman" w:hAnsi="Times New Roman" w:cs="Times New Roman"/>
                      <w:color w:val="auto"/>
                      <w:lang w:val="en-US" w:eastAsia="zh-CN" w:bidi="ar-SA"/>
                    </w:rPr>
                    <w:t>由于围堰基础为砂卵石基础，具有较强的透水性，施工期间需加强抽排水工作。经常性排水包括渗透水、集雨及施工废水等。本项目总体规模较小，拟采用潜水泵（7.0kw，扬程15m）直接抽排，共配套7台（其中州河中嘴段护岸施工点共2台，一备一用，州河李家坝段施工点共3台，2台备用）</w:t>
                  </w:r>
                  <w:r>
                    <w:rPr>
                      <w:rFonts w:hint="eastAsia" w:cs="Times New Roman"/>
                      <w:color w:val="auto"/>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832" w:type="pct"/>
                  <w:gridSpan w:val="2"/>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w:t>
                  </w:r>
                  <w:r>
                    <w:rPr>
                      <w:rFonts w:hint="eastAsia" w:cs="Times New Roman"/>
                      <w:color w:val="auto"/>
                      <w:lang w:val="en-US" w:eastAsia="zh-CN" w:bidi="ar-SA"/>
                    </w:rPr>
                    <w:t>工区</w:t>
                  </w:r>
                </w:p>
              </w:tc>
              <w:tc>
                <w:tcPr>
                  <w:tcW w:w="3746" w:type="pct"/>
                  <w:gridSpan w:val="2"/>
                  <w:tcBorders>
                    <w:tl2br w:val="nil"/>
                    <w:tr2bl w:val="nil"/>
                  </w:tcBorders>
                </w:tcPr>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本项目设置1处施工</w:t>
                  </w:r>
                  <w:r>
                    <w:rPr>
                      <w:rFonts w:hint="eastAsia" w:cs="Times New Roman"/>
                      <w:color w:val="auto"/>
                      <w:lang w:val="en-US" w:eastAsia="zh-CN" w:bidi="ar-SA"/>
                    </w:rPr>
                    <w:t>工区</w:t>
                  </w:r>
                  <w:r>
                    <w:rPr>
                      <w:rFonts w:hint="default" w:ascii="Times New Roman" w:hAnsi="Times New Roman" w:cs="Times New Roman"/>
                      <w:color w:val="auto"/>
                      <w:lang w:val="en-US" w:eastAsia="zh-CN" w:bidi="ar-SA"/>
                    </w:rPr>
                    <w:t>，</w:t>
                  </w:r>
                  <w:r>
                    <w:rPr>
                      <w:rFonts w:hint="eastAsia" w:cs="Times New Roman"/>
                      <w:color w:val="auto"/>
                      <w:lang w:val="en-US" w:eastAsia="zh-CN" w:bidi="ar-SA"/>
                    </w:rPr>
                    <w:t>位于州河李家坝段右岸段堤顶内侧空地内，</w:t>
                  </w:r>
                  <w:r>
                    <w:rPr>
                      <w:rFonts w:hint="default" w:ascii="Times New Roman" w:hAnsi="Times New Roman" w:cs="Times New Roman"/>
                      <w:color w:val="auto"/>
                      <w:lang w:val="en-US" w:eastAsia="zh-CN" w:bidi="ar-SA"/>
                    </w:rPr>
                    <w:t>场地内主要布设机械停放场、砼生产系统、临时</w:t>
                  </w:r>
                  <w:r>
                    <w:rPr>
                      <w:rFonts w:hint="eastAsia" w:cs="Times New Roman"/>
                      <w:color w:val="auto"/>
                      <w:lang w:val="en-US" w:eastAsia="zh-CN" w:bidi="ar-SA"/>
                    </w:rPr>
                    <w:t>仓库</w:t>
                  </w:r>
                  <w:r>
                    <w:rPr>
                      <w:rFonts w:hint="default" w:ascii="Times New Roman" w:hAnsi="Times New Roman" w:cs="Times New Roman"/>
                      <w:color w:val="auto"/>
                      <w:lang w:val="en-US" w:eastAsia="zh-CN" w:bidi="ar-SA"/>
                    </w:rPr>
                    <w:t>、综合加工厂、临时堆料场，总占地约2.</w:t>
                  </w:r>
                  <w:r>
                    <w:rPr>
                      <w:rFonts w:hint="eastAsia" w:cs="Times New Roman"/>
                      <w:color w:val="auto"/>
                      <w:lang w:val="en-US" w:eastAsia="zh-CN" w:bidi="ar-SA"/>
                    </w:rPr>
                    <w:t>1</w:t>
                  </w:r>
                  <w:r>
                    <w:rPr>
                      <w:rFonts w:hint="default" w:ascii="Times New Roman" w:hAnsi="Times New Roman" w:cs="Times New Roman"/>
                      <w:color w:val="auto"/>
                      <w:lang w:val="en-US" w:eastAsia="zh-CN" w:bidi="ar-SA"/>
                    </w:rPr>
                    <w:t>亩。</w:t>
                  </w:r>
                </w:p>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施工场地内不设置办公区，施工人员办公租赁周边民宅。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832" w:type="pct"/>
                  <w:gridSpan w:val="2"/>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临时占地</w:t>
                  </w:r>
                </w:p>
              </w:tc>
              <w:tc>
                <w:tcPr>
                  <w:tcW w:w="3746" w:type="pct"/>
                  <w:gridSpan w:val="2"/>
                  <w:tcBorders>
                    <w:tl2br w:val="nil"/>
                    <w:tr2bl w:val="nil"/>
                  </w:tcBorders>
                </w:tcPr>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施工期间办公及生活用房均为租用，临时占地主要为导流工程、施工工区、施工交通、临时</w:t>
                  </w:r>
                  <w:r>
                    <w:rPr>
                      <w:rFonts w:hint="eastAsia" w:cs="Times New Roman"/>
                      <w:color w:val="auto"/>
                      <w:lang w:val="en-US" w:eastAsia="zh-CN" w:bidi="ar-SA"/>
                    </w:rPr>
                    <w:t>堆渣</w:t>
                  </w:r>
                  <w:r>
                    <w:rPr>
                      <w:rFonts w:hint="default" w:ascii="Times New Roman" w:hAnsi="Times New Roman" w:cs="Times New Roman"/>
                      <w:color w:val="auto"/>
                      <w:lang w:val="en-US" w:eastAsia="zh-CN" w:bidi="ar-SA"/>
                    </w:rPr>
                    <w:t>场</w:t>
                  </w:r>
                  <w:r>
                    <w:rPr>
                      <w:rFonts w:hint="eastAsia" w:cs="Times New Roman"/>
                      <w:color w:val="auto"/>
                      <w:lang w:val="en-US" w:eastAsia="zh-CN" w:bidi="ar-SA"/>
                    </w:rPr>
                    <w:t>、堤后洼地回填</w:t>
                  </w:r>
                  <w:r>
                    <w:rPr>
                      <w:rFonts w:hint="default" w:ascii="Times New Roman" w:hAnsi="Times New Roman" w:cs="Times New Roman"/>
                      <w:color w:val="auto"/>
                      <w:lang w:val="en-US" w:eastAsia="zh-CN" w:bidi="ar-SA"/>
                    </w:rPr>
                    <w:t>等占地，临时占地</w:t>
                  </w:r>
                  <w:r>
                    <w:rPr>
                      <w:rFonts w:hint="eastAsia" w:cs="Times New Roman"/>
                      <w:color w:val="auto"/>
                      <w:lang w:val="en-US" w:eastAsia="zh-CN" w:bidi="ar-SA"/>
                    </w:rPr>
                    <w:t>38.1</w:t>
                  </w:r>
                  <w:r>
                    <w:rPr>
                      <w:rFonts w:hint="default" w:ascii="Times New Roman" w:hAnsi="Times New Roman" w:cs="Times New Roman"/>
                      <w:color w:val="auto"/>
                      <w:lang w:val="en-US" w:eastAsia="zh-CN" w:bidi="ar-SA"/>
                    </w:rPr>
                    <w:t>亩</w:t>
                  </w:r>
                  <w:r>
                    <w:rPr>
                      <w:rFonts w:hint="eastAsia" w:cs="Times New Roman"/>
                      <w:color w:val="auto"/>
                      <w:lang w:val="en-US" w:eastAsia="zh-CN" w:bidi="ar-SA"/>
                    </w:rPr>
                    <w:t>，</w:t>
                  </w:r>
                  <w:r>
                    <w:rPr>
                      <w:rFonts w:hint="default" w:ascii="Times New Roman" w:hAnsi="Times New Roman" w:cs="Times New Roman"/>
                      <w:color w:val="auto"/>
                      <w:lang w:val="en-US" w:eastAsia="zh-CN" w:bidi="ar-SA"/>
                    </w:rPr>
                    <w:t>用地类型为</w:t>
                  </w:r>
                  <w:r>
                    <w:rPr>
                      <w:rFonts w:hint="eastAsia" w:cs="Times New Roman"/>
                      <w:color w:val="auto"/>
                      <w:lang w:val="en-US" w:eastAsia="zh-CN" w:bidi="ar-SA"/>
                    </w:rPr>
                    <w:t>河滩地</w:t>
                  </w:r>
                  <w:r>
                    <w:rPr>
                      <w:rFonts w:hint="default" w:ascii="Times New Roman" w:hAnsi="Times New Roman" w:cs="Times New Roman"/>
                      <w:color w:val="auto"/>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420"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公用工程</w:t>
                  </w:r>
                </w:p>
              </w:tc>
              <w:tc>
                <w:tcPr>
                  <w:tcW w:w="832" w:type="pct"/>
                  <w:gridSpan w:val="2"/>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施工用水</w:t>
                  </w:r>
                </w:p>
              </w:tc>
              <w:tc>
                <w:tcPr>
                  <w:tcW w:w="3746" w:type="pct"/>
                  <w:gridSpan w:val="2"/>
                  <w:tcBorders>
                    <w:tl2br w:val="nil"/>
                    <w:tr2bl w:val="nil"/>
                  </w:tcBorders>
                </w:tcPr>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工程施工用水可就近抽取，生活用水可使用附近村社的自来水。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832" w:type="pct"/>
                  <w:gridSpan w:val="2"/>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施工用电</w:t>
                  </w:r>
                </w:p>
              </w:tc>
              <w:tc>
                <w:tcPr>
                  <w:tcW w:w="3746" w:type="pct"/>
                  <w:gridSpan w:val="2"/>
                  <w:tcBorders>
                    <w:tl2br w:val="nil"/>
                    <w:tr2bl w:val="nil"/>
                  </w:tcBorders>
                </w:tcPr>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用电可就近于供电系统T接380V输电线路，根据各施工点实际情况，分别架设相应规模的临时输电线路施工区，本项目不需架设临时输电线路。另外施工单位需自备1台50KW的柴油发电机组，以满足施工用电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9" w:type="pct"/>
                  <w:gridSpan w:val="2"/>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拆迁工程</w:t>
                  </w:r>
                </w:p>
              </w:tc>
              <w:tc>
                <w:tcPr>
                  <w:tcW w:w="4160" w:type="pct"/>
                  <w:gridSpan w:val="3"/>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本项目不涉及拆迁安置问题。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9" w:type="pct"/>
                  <w:gridSpan w:val="2"/>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依托工程</w:t>
                  </w:r>
                </w:p>
              </w:tc>
              <w:tc>
                <w:tcPr>
                  <w:tcW w:w="4160" w:type="pct"/>
                  <w:gridSpan w:val="3"/>
                  <w:tcBorders>
                    <w:tl2br w:val="nil"/>
                    <w:tr2bl w:val="nil"/>
                  </w:tcBorders>
                </w:tcPr>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highlight w:val="none"/>
                      <w:lang w:val="en-US" w:eastAsia="zh-CN" w:bidi="ar-SA"/>
                    </w:rPr>
                    <w:t>生活污水依托周边民宅已有设施进行处理；混凝土粗细骨料依托土黄镇兴隆料场外购，经施工区砼拌合系统搅拌生产混凝土。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yellow"/>
                      <w:lang w:val="en-US" w:eastAsia="zh-CN" w:bidi="ar-SA"/>
                    </w:rPr>
                  </w:pPr>
                  <w:r>
                    <w:rPr>
                      <w:rFonts w:hint="default" w:ascii="Times New Roman" w:hAnsi="Times New Roman" w:cs="Times New Roman"/>
                      <w:color w:val="auto"/>
                      <w:highlight w:val="none"/>
                      <w:lang w:val="en-US" w:eastAsia="zh-CN" w:bidi="ar-SA"/>
                    </w:rPr>
                    <w:t>环保工程</w:t>
                  </w:r>
                </w:p>
              </w:tc>
              <w:tc>
                <w:tcPr>
                  <w:tcW w:w="418"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lang w:val="en-US" w:eastAsia="zh-CN" w:bidi="ar-SA"/>
                    </w:rPr>
                  </w:pPr>
                  <w:r>
                    <w:rPr>
                      <w:rFonts w:hint="default" w:ascii="Times New Roman" w:hAnsi="Times New Roman" w:cs="Times New Roman"/>
                      <w:color w:val="auto"/>
                      <w:highlight w:val="none"/>
                      <w:lang w:val="en-US" w:eastAsia="zh-CN" w:bidi="ar-SA"/>
                    </w:rPr>
                    <w:t>废水污染防治措施</w:t>
                  </w:r>
                </w:p>
              </w:tc>
              <w:tc>
                <w:tcPr>
                  <w:tcW w:w="41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lang w:val="en-US" w:eastAsia="zh-CN" w:bidi="ar-SA"/>
                    </w:rPr>
                  </w:pPr>
                  <w:r>
                    <w:rPr>
                      <w:rFonts w:hint="default" w:ascii="Times New Roman" w:hAnsi="Times New Roman" w:cs="Times New Roman"/>
                      <w:color w:val="auto"/>
                      <w:highlight w:val="none"/>
                      <w:lang w:val="en-US" w:eastAsia="zh-CN" w:bidi="ar-SA"/>
                    </w:rPr>
                    <w:t>施工期</w:t>
                  </w:r>
                </w:p>
              </w:tc>
              <w:tc>
                <w:tcPr>
                  <w:tcW w:w="3746" w:type="pct"/>
                  <w:gridSpan w:val="2"/>
                  <w:tcBorders>
                    <w:tl2br w:val="nil"/>
                    <w:tr2bl w:val="nil"/>
                  </w:tcBorders>
                </w:tcPr>
                <w:p>
                  <w:pPr>
                    <w:pStyle w:val="9"/>
                    <w:keepNext w:val="0"/>
                    <w:keepLines w:val="0"/>
                    <w:widowControl/>
                    <w:suppressLineNumbers w:val="0"/>
                    <w:shd w:val="clear"/>
                    <w:bidi w:val="0"/>
                    <w:spacing w:before="0" w:beforeAutospacing="0" w:after="0" w:afterAutospacing="0"/>
                    <w:ind w:left="0" w:right="0"/>
                    <w:jc w:val="both"/>
                    <w:rPr>
                      <w:rFonts w:hint="default" w:ascii="Times New Roman" w:hAnsi="Times New Roman" w:cs="Times New Roman"/>
                      <w:color w:val="auto"/>
                      <w:highlight w:val="none"/>
                      <w:u w:val="none"/>
                      <w:lang w:val="en-US" w:eastAsia="zh-CN" w:bidi="ar-SA"/>
                    </w:rPr>
                  </w:pPr>
                  <w:r>
                    <w:rPr>
                      <w:rFonts w:hint="default" w:ascii="Times New Roman" w:hAnsi="Times New Roman" w:cs="Times New Roman"/>
                      <w:b/>
                      <w:bCs/>
                      <w:color w:val="auto"/>
                      <w:highlight w:val="none"/>
                      <w:u w:val="none"/>
                      <w:lang w:val="en-US" w:eastAsia="zh-CN" w:bidi="ar-SA"/>
                    </w:rPr>
                    <w:t>混凝土拌合及砼浇筑系统清洗废水：</w:t>
                  </w:r>
                  <w:r>
                    <w:rPr>
                      <w:rFonts w:hint="default" w:ascii="Times New Roman" w:hAnsi="Times New Roman" w:cs="Times New Roman"/>
                      <w:color w:val="auto"/>
                      <w:highlight w:val="none"/>
                      <w:u w:val="none"/>
                      <w:lang w:val="en-US" w:eastAsia="zh-CN" w:bidi="ar-SA"/>
                    </w:rPr>
                    <w:t>采用预沉与沉淀组合的二级沉淀型式处理措施处理后用于项目施工用水及洒水降尘，不外排。</w:t>
                  </w:r>
                </w:p>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highlight w:val="none"/>
                      <w:u w:val="none"/>
                      <w:lang w:val="en-US" w:eastAsia="zh-CN" w:bidi="ar-SA"/>
                    </w:rPr>
                  </w:pPr>
                  <w:r>
                    <w:rPr>
                      <w:rFonts w:hint="eastAsia" w:cs="Times New Roman"/>
                      <w:b/>
                      <w:bCs/>
                      <w:color w:val="auto"/>
                      <w:highlight w:val="none"/>
                      <w:u w:val="none"/>
                      <w:lang w:val="en-US" w:eastAsia="zh-CN" w:bidi="ar-SA"/>
                    </w:rPr>
                    <w:t>堤防施工废水</w:t>
                  </w:r>
                  <w:r>
                    <w:rPr>
                      <w:rFonts w:hint="default" w:ascii="Times New Roman" w:hAnsi="Times New Roman" w:cs="Times New Roman"/>
                      <w:b/>
                      <w:bCs/>
                      <w:color w:val="auto"/>
                      <w:highlight w:val="none"/>
                      <w:u w:val="none"/>
                      <w:lang w:val="en-US" w:eastAsia="zh-CN" w:bidi="ar-SA"/>
                    </w:rPr>
                    <w:t>：</w:t>
                  </w:r>
                  <w:r>
                    <w:rPr>
                      <w:rFonts w:hint="default" w:ascii="Times New Roman" w:hAnsi="Times New Roman" w:cs="Times New Roman"/>
                      <w:color w:val="auto"/>
                      <w:highlight w:val="none"/>
                      <w:u w:val="none"/>
                      <w:lang w:val="en-US" w:eastAsia="zh-CN" w:bidi="ar-SA"/>
                    </w:rPr>
                    <w:t>采用半幅式围堰施工，土垒围堰，并覆膜，避免施工对河流水质产生影响</w:t>
                  </w:r>
                  <w:r>
                    <w:rPr>
                      <w:rFonts w:hint="eastAsia" w:cs="Times New Roman"/>
                      <w:color w:val="auto"/>
                      <w:highlight w:val="none"/>
                      <w:u w:val="none"/>
                      <w:lang w:val="en-US" w:eastAsia="zh-CN" w:bidi="ar-SA"/>
                    </w:rPr>
                    <w:t>。</w:t>
                  </w:r>
                </w:p>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highlight w:val="none"/>
                      <w:u w:val="none"/>
                      <w:lang w:val="en-US" w:eastAsia="zh-CN" w:bidi="ar-SA"/>
                    </w:rPr>
                  </w:pPr>
                  <w:r>
                    <w:rPr>
                      <w:rFonts w:hint="default" w:ascii="Times New Roman" w:hAnsi="Times New Roman" w:cs="Times New Roman"/>
                      <w:b/>
                      <w:bCs/>
                      <w:color w:val="auto"/>
                      <w:highlight w:val="none"/>
                      <w:u w:val="none"/>
                      <w:lang w:val="en-US" w:eastAsia="zh-CN" w:bidi="ar-SA"/>
                    </w:rPr>
                    <w:t>防洪堤基坑排水</w:t>
                  </w:r>
                  <w:r>
                    <w:rPr>
                      <w:rFonts w:hint="default" w:ascii="Times New Roman" w:hAnsi="Times New Roman" w:cs="Times New Roman"/>
                      <w:color w:val="auto"/>
                      <w:highlight w:val="none"/>
                      <w:u w:val="none"/>
                      <w:lang w:val="en-US" w:eastAsia="zh-CN" w:bidi="ar-SA"/>
                    </w:rPr>
                    <w:t>：采用水泵抽排水，排水管端部设置沉淀池，基坑废水及地面径流水经沉淀池处理后用于项目施工用水及洒水降尘，不外排。</w:t>
                  </w:r>
                </w:p>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highlight w:val="none"/>
                      <w:u w:val="none"/>
                      <w:lang w:val="en-US" w:eastAsia="zh-CN" w:bidi="ar-SA"/>
                    </w:rPr>
                  </w:pPr>
                  <w:r>
                    <w:rPr>
                      <w:rFonts w:hint="default" w:ascii="Times New Roman" w:hAnsi="Times New Roman" w:cs="Times New Roman"/>
                      <w:b/>
                      <w:bCs/>
                      <w:color w:val="auto"/>
                      <w:highlight w:val="none"/>
                      <w:u w:val="none"/>
                      <w:lang w:val="en-US" w:eastAsia="zh-CN" w:bidi="ar-SA"/>
                    </w:rPr>
                    <w:t>车辆机械冲洗废水：</w:t>
                  </w:r>
                  <w:r>
                    <w:rPr>
                      <w:rFonts w:hint="default" w:ascii="Times New Roman" w:hAnsi="Times New Roman" w:cs="Times New Roman"/>
                      <w:color w:val="auto"/>
                      <w:highlight w:val="none"/>
                      <w:u w:val="none"/>
                      <w:lang w:val="en-US" w:eastAsia="zh-CN" w:bidi="ar-SA"/>
                    </w:rPr>
                    <w:t>经隔油沉淀处理后用于项目施工用水及洒水降尘，不外排</w:t>
                  </w:r>
                  <w:r>
                    <w:rPr>
                      <w:rFonts w:hint="eastAsia" w:cs="Times New Roman"/>
                      <w:color w:val="auto"/>
                      <w:highlight w:val="none"/>
                      <w:u w:val="none"/>
                      <w:lang w:val="en-US" w:eastAsia="zh-CN" w:bidi="ar-SA"/>
                    </w:rPr>
                    <w:t>。</w:t>
                  </w:r>
                </w:p>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highlight w:val="none"/>
                      <w:lang w:val="en-US" w:eastAsia="zh-CN" w:bidi="ar-SA"/>
                    </w:rPr>
                  </w:pPr>
                  <w:r>
                    <w:rPr>
                      <w:rFonts w:hint="default" w:ascii="Times New Roman" w:hAnsi="Times New Roman" w:cs="Times New Roman"/>
                      <w:b/>
                      <w:bCs/>
                      <w:color w:val="auto"/>
                      <w:highlight w:val="none"/>
                      <w:u w:val="none"/>
                      <w:lang w:val="en-US" w:eastAsia="zh-CN" w:bidi="ar-SA"/>
                    </w:rPr>
                    <w:t>生活污水：</w:t>
                  </w:r>
                  <w:r>
                    <w:rPr>
                      <w:rFonts w:hint="default" w:ascii="Times New Roman" w:hAnsi="Times New Roman" w:cs="Times New Roman"/>
                      <w:color w:val="auto"/>
                      <w:highlight w:val="none"/>
                      <w:u w:val="none"/>
                      <w:lang w:val="en-US" w:eastAsia="zh-CN" w:bidi="ar-SA"/>
                    </w:rPr>
                    <w:t>施工场地生活废水依托附近民宅既有污水处理设施收集处理。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yellow"/>
                      <w:lang w:val="en-US" w:eastAsia="zh-CN" w:bidi="ar-SA"/>
                    </w:rPr>
                  </w:pPr>
                </w:p>
              </w:tc>
              <w:tc>
                <w:tcPr>
                  <w:tcW w:w="418"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lang w:val="en-US" w:eastAsia="zh-CN" w:bidi="ar-SA"/>
                    </w:rPr>
                  </w:pPr>
                </w:p>
              </w:tc>
              <w:tc>
                <w:tcPr>
                  <w:tcW w:w="41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lang w:val="en-US" w:eastAsia="zh-CN" w:bidi="ar-SA"/>
                    </w:rPr>
                  </w:pPr>
                  <w:r>
                    <w:rPr>
                      <w:rFonts w:hint="default" w:ascii="Times New Roman" w:hAnsi="Times New Roman" w:cs="Times New Roman"/>
                      <w:color w:val="auto"/>
                      <w:highlight w:val="none"/>
                      <w:lang w:val="en-US" w:eastAsia="zh-CN" w:bidi="ar-SA"/>
                    </w:rPr>
                    <w:t>运营期</w:t>
                  </w:r>
                </w:p>
              </w:tc>
              <w:tc>
                <w:tcPr>
                  <w:tcW w:w="3746" w:type="pct"/>
                  <w:gridSpan w:val="2"/>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lang w:val="en-US" w:eastAsia="zh-CN" w:bidi="ar-SA"/>
                    </w:rPr>
                  </w:pPr>
                  <w:r>
                    <w:rPr>
                      <w:rFonts w:hint="eastAsia" w:cs="Times New Roman"/>
                      <w:color w:val="auto"/>
                      <w:highlight w:val="none"/>
                      <w:lang w:val="en-US" w:eastAsia="zh-CN" w:bidi="ar-SA"/>
                    </w:rPr>
                    <w:t>工程建成后基本无废水污染。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yellow"/>
                      <w:lang w:val="en-US" w:eastAsia="zh-CN" w:bidi="ar-SA"/>
                    </w:rPr>
                  </w:pPr>
                </w:p>
              </w:tc>
              <w:tc>
                <w:tcPr>
                  <w:tcW w:w="418"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lang w:val="en-US" w:eastAsia="zh-CN" w:bidi="ar-SA"/>
                    </w:rPr>
                  </w:pPr>
                  <w:r>
                    <w:rPr>
                      <w:rFonts w:hint="default" w:ascii="Times New Roman" w:hAnsi="Times New Roman" w:cs="Times New Roman"/>
                      <w:color w:val="auto"/>
                      <w:highlight w:val="none"/>
                      <w:lang w:val="en-US" w:eastAsia="zh-CN" w:bidi="ar-SA"/>
                    </w:rPr>
                    <w:t>废气污染防治措施</w:t>
                  </w:r>
                </w:p>
              </w:tc>
              <w:tc>
                <w:tcPr>
                  <w:tcW w:w="41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lang w:val="en-US" w:eastAsia="zh-CN" w:bidi="ar-SA"/>
                    </w:rPr>
                  </w:pPr>
                  <w:r>
                    <w:rPr>
                      <w:rFonts w:hint="default" w:ascii="Times New Roman" w:hAnsi="Times New Roman" w:cs="Times New Roman"/>
                      <w:color w:val="auto"/>
                      <w:highlight w:val="none"/>
                      <w:lang w:val="en-US" w:eastAsia="zh-CN" w:bidi="ar-SA"/>
                    </w:rPr>
                    <w:t>施工期</w:t>
                  </w:r>
                </w:p>
              </w:tc>
              <w:tc>
                <w:tcPr>
                  <w:tcW w:w="3746" w:type="pct"/>
                  <w:gridSpan w:val="2"/>
                  <w:tcBorders>
                    <w:tl2br w:val="nil"/>
                    <w:tr2bl w:val="nil"/>
                  </w:tcBorders>
                </w:tcPr>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highlight w:val="none"/>
                      <w:lang w:val="en-US" w:eastAsia="zh-CN" w:bidi="ar-SA"/>
                    </w:rPr>
                  </w:pPr>
                  <w:r>
                    <w:rPr>
                      <w:rFonts w:hint="default" w:ascii="Times New Roman" w:hAnsi="Times New Roman" w:cs="Times New Roman"/>
                      <w:b/>
                      <w:bCs/>
                      <w:color w:val="auto"/>
                      <w:highlight w:val="none"/>
                      <w:lang w:val="en-US" w:eastAsia="zh-CN" w:bidi="ar-SA"/>
                    </w:rPr>
                    <w:t>扬尘：</w:t>
                  </w:r>
                  <w:r>
                    <w:rPr>
                      <w:rFonts w:hint="default" w:ascii="Times New Roman" w:hAnsi="Times New Roman" w:cs="Times New Roman"/>
                      <w:color w:val="auto"/>
                      <w:highlight w:val="none"/>
                      <w:lang w:val="en-US" w:eastAsia="zh-CN" w:bidi="ar-SA"/>
                    </w:rPr>
                    <w:t>施工扬尘产生环节主要为基础开挖、施工渣土堆场、车辆进出和混凝土拌和</w:t>
                  </w:r>
                  <w:r>
                    <w:rPr>
                      <w:rFonts w:hint="eastAsia" w:cs="Times New Roman"/>
                      <w:color w:val="auto"/>
                      <w:highlight w:val="none"/>
                      <w:lang w:val="en-US" w:eastAsia="zh-CN" w:bidi="ar-SA"/>
                    </w:rPr>
                    <w:t>，基础开挖土方采用洒水降尘、覆盖防尘网，渣土堆场扬尘采用防尘布网、喷洒抑尘剂，</w:t>
                  </w:r>
                  <w:r>
                    <w:rPr>
                      <w:rFonts w:hint="default" w:ascii="Times New Roman" w:hAnsi="Times New Roman" w:cs="Times New Roman"/>
                      <w:color w:val="auto"/>
                      <w:highlight w:val="none"/>
                      <w:lang w:val="en-US" w:eastAsia="zh-CN" w:bidi="ar-SA"/>
                    </w:rPr>
                    <w:t>车辆运输时用篷布遮盖</w:t>
                  </w:r>
                  <w:r>
                    <w:rPr>
                      <w:rFonts w:hint="eastAsia" w:cs="Times New Roman"/>
                      <w:color w:val="auto"/>
                      <w:highlight w:val="none"/>
                      <w:lang w:val="en-US" w:eastAsia="zh-CN" w:bidi="ar-SA"/>
                    </w:rPr>
                    <w:t>、</w:t>
                  </w:r>
                  <w:r>
                    <w:rPr>
                      <w:rFonts w:hint="default" w:ascii="Times New Roman" w:hAnsi="Times New Roman" w:cs="Times New Roman"/>
                      <w:color w:val="auto"/>
                      <w:highlight w:val="none"/>
                      <w:lang w:val="en-US" w:eastAsia="zh-CN" w:bidi="ar-SA"/>
                    </w:rPr>
                    <w:t>限速行驶</w:t>
                  </w:r>
                  <w:r>
                    <w:rPr>
                      <w:rFonts w:hint="eastAsia" w:cs="Times New Roman"/>
                      <w:color w:val="auto"/>
                      <w:highlight w:val="none"/>
                      <w:lang w:val="en-US" w:eastAsia="zh-CN" w:bidi="ar-SA"/>
                    </w:rPr>
                    <w:t>、</w:t>
                  </w:r>
                  <w:r>
                    <w:rPr>
                      <w:rFonts w:hint="default" w:ascii="Times New Roman" w:hAnsi="Times New Roman" w:cs="Times New Roman"/>
                      <w:color w:val="auto"/>
                      <w:highlight w:val="none"/>
                      <w:lang w:val="en-US" w:eastAsia="zh-CN" w:bidi="ar-SA"/>
                    </w:rPr>
                    <w:t>加强施工机械和运输车辆管理、合理安排调度作业</w:t>
                  </w:r>
                  <w:r>
                    <w:rPr>
                      <w:rFonts w:hint="eastAsia" w:cs="Times New Roman"/>
                      <w:color w:val="auto"/>
                      <w:highlight w:val="none"/>
                      <w:lang w:val="en-US" w:eastAsia="zh-CN" w:bidi="ar-SA"/>
                    </w:rPr>
                    <w:t>，混凝土拌和配备防尘除尘装置，采取湿法作业；</w:t>
                  </w:r>
                  <w:r>
                    <w:rPr>
                      <w:rFonts w:hint="default" w:ascii="Times New Roman" w:hAnsi="Times New Roman" w:cs="Times New Roman"/>
                      <w:color w:val="auto"/>
                      <w:highlight w:val="none"/>
                      <w:lang w:val="en-US" w:eastAsia="zh-CN" w:bidi="ar-SA"/>
                    </w:rPr>
                    <w:t>施工期间堤防沿线靠近敏感点处设置临时围挡、维护。</w:t>
                  </w:r>
                </w:p>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highlight w:val="none"/>
                      <w:lang w:val="en-US" w:eastAsia="zh-CN" w:bidi="ar-SA"/>
                    </w:rPr>
                  </w:pPr>
                  <w:r>
                    <w:rPr>
                      <w:rFonts w:hint="default" w:ascii="Times New Roman" w:hAnsi="Times New Roman" w:cs="Times New Roman"/>
                      <w:b/>
                      <w:bCs/>
                      <w:color w:val="auto"/>
                      <w:highlight w:val="none"/>
                      <w:lang w:val="en-US" w:eastAsia="zh-CN" w:bidi="ar-SA"/>
                    </w:rPr>
                    <w:t>施工机械废气：</w:t>
                  </w:r>
                  <w:r>
                    <w:rPr>
                      <w:rFonts w:hint="default" w:ascii="Times New Roman" w:hAnsi="Times New Roman" w:cs="Times New Roman"/>
                      <w:color w:val="auto"/>
                      <w:highlight w:val="none"/>
                      <w:lang w:val="en-US" w:eastAsia="zh-CN" w:bidi="ar-SA"/>
                    </w:rPr>
                    <w:t>使用优质燃料，对施工机械进行定期保养和维护，禁止使用废气排放超标的车辆。</w:t>
                  </w:r>
                </w:p>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highlight w:val="none"/>
                      <w:lang w:val="en-US" w:eastAsia="zh-CN" w:bidi="ar-SA"/>
                    </w:rPr>
                  </w:pPr>
                  <w:r>
                    <w:rPr>
                      <w:rFonts w:hint="default" w:ascii="Times New Roman" w:hAnsi="Times New Roman" w:cs="Times New Roman"/>
                      <w:b/>
                      <w:bCs/>
                      <w:color w:val="auto"/>
                      <w:highlight w:val="none"/>
                      <w:lang w:val="en-US" w:eastAsia="zh-CN" w:bidi="ar-SA"/>
                    </w:rPr>
                    <w:t>柴油发电机废气：</w:t>
                  </w:r>
                  <w:r>
                    <w:rPr>
                      <w:rFonts w:hint="default" w:ascii="Times New Roman" w:hAnsi="Times New Roman" w:cs="Times New Roman"/>
                      <w:color w:val="auto"/>
                      <w:highlight w:val="none"/>
                      <w:lang w:val="en-US" w:eastAsia="zh-CN" w:bidi="ar-SA"/>
                    </w:rPr>
                    <w:t>采用优质柴油，产生的烟气经自带的烟气净化系统处理后自然扩散。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yellow"/>
                      <w:lang w:val="en-US" w:eastAsia="zh-CN" w:bidi="ar-SA"/>
                    </w:rPr>
                  </w:pPr>
                </w:p>
              </w:tc>
              <w:tc>
                <w:tcPr>
                  <w:tcW w:w="418"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lang w:val="en-US" w:eastAsia="zh-CN" w:bidi="ar-SA"/>
                    </w:rPr>
                  </w:pPr>
                </w:p>
              </w:tc>
              <w:tc>
                <w:tcPr>
                  <w:tcW w:w="41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lang w:val="en-US" w:eastAsia="zh-CN" w:bidi="ar-SA"/>
                    </w:rPr>
                  </w:pPr>
                  <w:r>
                    <w:rPr>
                      <w:rFonts w:hint="default" w:ascii="Times New Roman" w:hAnsi="Times New Roman" w:cs="Times New Roman"/>
                      <w:color w:val="auto"/>
                      <w:highlight w:val="none"/>
                      <w:lang w:val="en-US" w:eastAsia="zh-CN" w:bidi="ar-SA"/>
                    </w:rPr>
                    <w:t>运营期</w:t>
                  </w:r>
                </w:p>
              </w:tc>
              <w:tc>
                <w:tcPr>
                  <w:tcW w:w="3746" w:type="pct"/>
                  <w:gridSpan w:val="2"/>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lang w:val="en-US" w:eastAsia="zh-CN" w:bidi="ar-SA"/>
                    </w:rPr>
                  </w:pPr>
                  <w:r>
                    <w:rPr>
                      <w:rFonts w:hint="default" w:ascii="Times New Roman" w:hAnsi="Times New Roman" w:cs="Times New Roman"/>
                      <w:color w:val="auto"/>
                      <w:highlight w:val="none"/>
                      <w:lang w:val="en-US" w:eastAsia="zh-CN" w:bidi="ar-SA"/>
                    </w:rPr>
                    <w:t>工程建成后基本无大气污染。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yellow"/>
                      <w:lang w:val="en-US" w:eastAsia="zh-CN" w:bidi="ar-SA"/>
                    </w:rPr>
                  </w:pPr>
                </w:p>
              </w:tc>
              <w:tc>
                <w:tcPr>
                  <w:tcW w:w="418"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lang w:val="en-US" w:eastAsia="zh-CN" w:bidi="ar-SA"/>
                    </w:rPr>
                  </w:pPr>
                  <w:r>
                    <w:rPr>
                      <w:rFonts w:hint="default" w:ascii="Times New Roman" w:hAnsi="Times New Roman" w:cs="Times New Roman"/>
                      <w:color w:val="auto"/>
                      <w:highlight w:val="none"/>
                      <w:lang w:val="en-US" w:eastAsia="zh-CN" w:bidi="ar-SA"/>
                    </w:rPr>
                    <w:t>固废污染防治措施</w:t>
                  </w:r>
                </w:p>
              </w:tc>
              <w:tc>
                <w:tcPr>
                  <w:tcW w:w="414"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施工期</w:t>
                  </w:r>
                </w:p>
              </w:tc>
              <w:tc>
                <w:tcPr>
                  <w:tcW w:w="3746" w:type="pct"/>
                  <w:gridSpan w:val="2"/>
                  <w:tcBorders>
                    <w:tl2br w:val="nil"/>
                    <w:tr2bl w:val="nil"/>
                  </w:tcBorders>
                  <w:vAlign w:val="center"/>
                </w:tcPr>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highlight w:val="none"/>
                      <w:lang w:val="en-US" w:eastAsia="zh-CN" w:bidi="ar-SA"/>
                    </w:rPr>
                  </w:pPr>
                  <w:r>
                    <w:rPr>
                      <w:rFonts w:hint="default" w:ascii="Times New Roman" w:hAnsi="Times New Roman" w:cs="Times New Roman"/>
                      <w:b/>
                      <w:bCs/>
                      <w:color w:val="auto"/>
                      <w:highlight w:val="none"/>
                      <w:lang w:val="en-US" w:eastAsia="zh-CN" w:bidi="ar-SA"/>
                    </w:rPr>
                    <w:t>建筑垃圾：</w:t>
                  </w:r>
                  <w:r>
                    <w:rPr>
                      <w:rFonts w:hint="default" w:ascii="Times New Roman" w:hAnsi="Times New Roman" w:cs="Times New Roman"/>
                      <w:color w:val="auto"/>
                      <w:highlight w:val="none"/>
                      <w:lang w:val="en-US" w:eastAsia="zh-CN" w:bidi="ar-SA"/>
                    </w:rPr>
                    <w:t>施工建筑废物需集中收集，进行回收利用，无法回收利用的按相关管理部门要求运至指定地点规范化处置。</w:t>
                  </w:r>
                </w:p>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highlight w:val="none"/>
                      <w:u w:val="none"/>
                      <w:lang w:val="en-US" w:eastAsia="zh-CN" w:bidi="ar-SA"/>
                    </w:rPr>
                  </w:pPr>
                  <w:r>
                    <w:rPr>
                      <w:rFonts w:hint="default" w:ascii="Times New Roman" w:hAnsi="Times New Roman" w:cs="Times New Roman"/>
                      <w:b/>
                      <w:bCs/>
                      <w:color w:val="auto"/>
                      <w:highlight w:val="none"/>
                      <w:u w:val="none"/>
                      <w:lang w:val="en-US" w:eastAsia="zh-CN" w:bidi="ar-SA"/>
                    </w:rPr>
                    <w:t>土石方：</w:t>
                  </w:r>
                  <w:r>
                    <w:rPr>
                      <w:rFonts w:hint="default" w:ascii="Times New Roman" w:hAnsi="Times New Roman" w:cs="Times New Roman"/>
                      <w:b w:val="0"/>
                      <w:bCs w:val="0"/>
                      <w:color w:val="auto"/>
                      <w:highlight w:val="none"/>
                      <w:u w:val="none"/>
                      <w:lang w:val="en-US" w:eastAsia="zh-CN" w:bidi="ar-SA"/>
                    </w:rPr>
                    <w:t>开挖料均为可利用料，用于堤身填筑、基槽回填和堤后填筑料等，设计回填总需量为9.44万m</w:t>
                  </w:r>
                  <w:r>
                    <w:rPr>
                      <w:rFonts w:hint="default" w:ascii="Times New Roman" w:hAnsi="Times New Roman" w:cs="Times New Roman"/>
                      <w:b w:val="0"/>
                      <w:bCs w:val="0"/>
                      <w:color w:val="auto"/>
                      <w:highlight w:val="none"/>
                      <w:u w:val="none"/>
                      <w:vertAlign w:val="superscript"/>
                      <w:lang w:val="en-US" w:eastAsia="zh-CN" w:bidi="ar-SA"/>
                    </w:rPr>
                    <w:t>3</w:t>
                  </w:r>
                  <w:r>
                    <w:rPr>
                      <w:rFonts w:hint="default" w:ascii="Times New Roman" w:hAnsi="Times New Roman" w:cs="Times New Roman"/>
                      <w:b w:val="0"/>
                      <w:bCs w:val="0"/>
                      <w:color w:val="auto"/>
                      <w:highlight w:val="none"/>
                      <w:u w:val="none"/>
                      <w:lang w:val="en-US" w:eastAsia="zh-CN" w:bidi="ar-SA"/>
                    </w:rPr>
                    <w:t>，填筑料部分为本工程利用开挖料，不足部分在碧溪村母猪石弃渣场回采，其用量及和质量均满足工程所需，无弃渣</w:t>
                  </w:r>
                  <w:r>
                    <w:rPr>
                      <w:rFonts w:hint="eastAsia" w:cs="Times New Roman"/>
                      <w:b w:val="0"/>
                      <w:bCs w:val="0"/>
                      <w:color w:val="auto"/>
                      <w:highlight w:val="none"/>
                      <w:u w:val="none"/>
                      <w:lang w:val="en-US" w:eastAsia="zh-CN" w:bidi="ar-SA"/>
                    </w:rPr>
                    <w:t>；</w:t>
                  </w:r>
                  <w:r>
                    <w:rPr>
                      <w:rFonts w:hint="default" w:ascii="Times New Roman" w:hAnsi="Times New Roman" w:cs="Times New Roman"/>
                      <w:color w:val="auto"/>
                      <w:highlight w:val="none"/>
                      <w:u w:val="none"/>
                      <w:lang w:val="en-US" w:eastAsia="zh-CN" w:bidi="ar-SA"/>
                    </w:rPr>
                    <w:t>设置1处临时堆渣场，主要用于堆放剥离表土，后期用于复耕复垦</w:t>
                  </w:r>
                  <w:r>
                    <w:rPr>
                      <w:rFonts w:hint="eastAsia" w:cs="Times New Roman"/>
                      <w:color w:val="auto"/>
                      <w:highlight w:val="none"/>
                      <w:u w:val="none"/>
                      <w:lang w:val="en-US" w:eastAsia="zh-CN" w:bidi="ar-SA"/>
                    </w:rPr>
                    <w:t>，采用三色布对剩余开挖料进行遮盖防护，工程结束后以撒播草籽的方式进行绿化处理</w:t>
                  </w:r>
                  <w:r>
                    <w:rPr>
                      <w:rFonts w:hint="default" w:ascii="Times New Roman" w:hAnsi="Times New Roman" w:cs="Times New Roman"/>
                      <w:color w:val="auto"/>
                      <w:highlight w:val="none"/>
                      <w:u w:val="none"/>
                      <w:lang w:val="en-US" w:eastAsia="zh-CN" w:bidi="ar-SA"/>
                    </w:rPr>
                    <w:t>。</w:t>
                  </w:r>
                </w:p>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highlight w:val="none"/>
                      <w:lang w:val="en-US" w:eastAsia="zh-CN" w:bidi="ar-SA"/>
                    </w:rPr>
                  </w:pPr>
                  <w:r>
                    <w:rPr>
                      <w:rFonts w:hint="default" w:ascii="Times New Roman" w:hAnsi="Times New Roman" w:cs="Times New Roman"/>
                      <w:b/>
                      <w:bCs/>
                      <w:color w:val="auto"/>
                      <w:highlight w:val="none"/>
                      <w:lang w:val="en-US" w:eastAsia="zh-CN" w:bidi="ar-SA"/>
                    </w:rPr>
                    <w:t>生活垃圾：</w:t>
                  </w:r>
                  <w:r>
                    <w:rPr>
                      <w:rFonts w:hint="default" w:ascii="Times New Roman" w:hAnsi="Times New Roman" w:cs="Times New Roman"/>
                      <w:color w:val="auto"/>
                      <w:highlight w:val="none"/>
                      <w:lang w:val="en-US" w:eastAsia="zh-CN" w:bidi="ar-SA"/>
                    </w:rPr>
                    <w:t>设置生活垃圾桶，统一收集后就近运至附近居民区垃圾收集点，由当地环卫部门清运处置。</w:t>
                  </w:r>
                </w:p>
                <w:p>
                  <w:pPr>
                    <w:keepNext w:val="0"/>
                    <w:keepLines w:val="0"/>
                    <w:suppressLineNumbers w:val="0"/>
                    <w:spacing w:before="0" w:beforeAutospacing="0" w:after="0" w:afterAutospacing="0"/>
                    <w:ind w:left="0" w:right="0"/>
                    <w:rPr>
                      <w:rFonts w:hint="eastAsia" w:cs="Times New Roman"/>
                      <w:color w:val="auto"/>
                      <w:highlight w:val="none"/>
                      <w:lang w:val="en-US" w:eastAsia="zh-CN" w:bidi="ar-SA"/>
                    </w:rPr>
                  </w:pPr>
                  <w:r>
                    <w:rPr>
                      <w:rFonts w:hint="eastAsia" w:cs="Times New Roman"/>
                      <w:b/>
                      <w:bCs/>
                      <w:color w:val="auto"/>
                      <w:highlight w:val="none"/>
                      <w:lang w:val="en-US" w:eastAsia="zh-CN" w:bidi="ar-SA"/>
                    </w:rPr>
                    <w:t>沉淀池污泥：</w:t>
                  </w:r>
                  <w:r>
                    <w:rPr>
                      <w:rFonts w:hint="eastAsia" w:cs="Times New Roman"/>
                      <w:color w:val="auto"/>
                      <w:highlight w:val="none"/>
                      <w:lang w:val="en-US" w:eastAsia="zh-CN" w:bidi="ar-SA"/>
                    </w:rPr>
                    <w:t>用于建筑砂浆回用。</w:t>
                  </w:r>
                </w:p>
                <w:p>
                  <w:pPr>
                    <w:keepNext w:val="0"/>
                    <w:keepLines w:val="0"/>
                    <w:suppressLineNumbers w:val="0"/>
                    <w:spacing w:before="0" w:beforeAutospacing="0" w:after="0" w:afterAutospacing="0"/>
                    <w:ind w:left="0" w:right="0"/>
                    <w:rPr>
                      <w:rFonts w:hint="default" w:cs="Times New Roman"/>
                      <w:color w:val="auto"/>
                      <w:highlight w:val="none"/>
                      <w:lang w:val="en-US" w:eastAsia="zh-CN" w:bidi="ar-SA"/>
                    </w:rPr>
                  </w:pPr>
                  <w:r>
                    <w:rPr>
                      <w:rFonts w:hint="default" w:cs="Times New Roman"/>
                      <w:b/>
                      <w:bCs/>
                      <w:color w:val="auto"/>
                      <w:highlight w:val="none"/>
                      <w:lang w:val="en-US" w:eastAsia="zh-CN" w:bidi="ar-SA"/>
                    </w:rPr>
                    <w:t>废钢筋、焊条：</w:t>
                  </w:r>
                  <w:r>
                    <w:rPr>
                      <w:rFonts w:hint="default" w:cs="Times New Roman"/>
                      <w:color w:val="auto"/>
                      <w:highlight w:val="none"/>
                      <w:lang w:val="en-US" w:eastAsia="zh-CN" w:bidi="ar-SA"/>
                    </w:rPr>
                    <w:t>集中收集后交由相关单位回收处理。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yellow"/>
                      <w:lang w:val="en-US" w:eastAsia="zh-CN" w:bidi="ar-SA"/>
                    </w:rPr>
                  </w:pPr>
                </w:p>
              </w:tc>
              <w:tc>
                <w:tcPr>
                  <w:tcW w:w="418"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lang w:val="en-US" w:eastAsia="zh-CN" w:bidi="ar-SA"/>
                    </w:rPr>
                  </w:pPr>
                </w:p>
              </w:tc>
              <w:tc>
                <w:tcPr>
                  <w:tcW w:w="414"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运营期</w:t>
                  </w:r>
                </w:p>
              </w:tc>
              <w:tc>
                <w:tcPr>
                  <w:tcW w:w="3746" w:type="pct"/>
                  <w:gridSpan w:val="2"/>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lang w:val="en-US" w:eastAsia="zh-CN" w:bidi="ar-SA"/>
                    </w:rPr>
                  </w:pPr>
                  <w:r>
                    <w:rPr>
                      <w:rFonts w:hint="default" w:ascii="Times New Roman" w:hAnsi="Times New Roman" w:cs="Times New Roman"/>
                      <w:color w:val="auto"/>
                      <w:highlight w:val="none"/>
                      <w:lang w:val="en-US" w:eastAsia="zh-CN" w:bidi="ar-SA"/>
                    </w:rPr>
                    <w:t>工程建成后基本无固体废物污染。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yellow"/>
                      <w:lang w:val="en-US" w:eastAsia="zh-CN" w:bidi="ar-SA"/>
                    </w:rPr>
                  </w:pPr>
                </w:p>
              </w:tc>
              <w:tc>
                <w:tcPr>
                  <w:tcW w:w="418"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lang w:val="en-US" w:eastAsia="zh-CN" w:bidi="ar-SA"/>
                    </w:rPr>
                  </w:pPr>
                  <w:r>
                    <w:rPr>
                      <w:rFonts w:hint="default" w:ascii="Times New Roman" w:hAnsi="Times New Roman" w:cs="Times New Roman"/>
                      <w:color w:val="auto"/>
                      <w:highlight w:val="none"/>
                      <w:lang w:val="en-US" w:eastAsia="zh-CN" w:bidi="ar-SA"/>
                    </w:rPr>
                    <w:t>噪声污染防治措施</w:t>
                  </w:r>
                </w:p>
              </w:tc>
              <w:tc>
                <w:tcPr>
                  <w:tcW w:w="41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lang w:val="en-US" w:eastAsia="zh-CN" w:bidi="ar-SA"/>
                    </w:rPr>
                  </w:pPr>
                  <w:r>
                    <w:rPr>
                      <w:rFonts w:hint="default" w:ascii="Times New Roman" w:hAnsi="Times New Roman" w:cs="Times New Roman"/>
                      <w:color w:val="auto"/>
                      <w:highlight w:val="none"/>
                      <w:lang w:val="en-US" w:eastAsia="zh-CN" w:bidi="ar-SA"/>
                    </w:rPr>
                    <w:t>施工期</w:t>
                  </w:r>
                </w:p>
              </w:tc>
              <w:tc>
                <w:tcPr>
                  <w:tcW w:w="3746" w:type="pct"/>
                  <w:gridSpan w:val="2"/>
                  <w:tcBorders>
                    <w:tl2br w:val="nil"/>
                    <w:tr2bl w:val="nil"/>
                  </w:tcBorders>
                  <w:vAlign w:val="center"/>
                </w:tcPr>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highlight w:val="none"/>
                      <w:lang w:val="en-US" w:eastAsia="zh-CN" w:bidi="ar-SA"/>
                    </w:rPr>
                  </w:pPr>
                  <w:r>
                    <w:rPr>
                      <w:rFonts w:hint="default" w:ascii="Times New Roman" w:hAnsi="Times New Roman" w:cs="Times New Roman"/>
                      <w:color w:val="auto"/>
                      <w:highlight w:val="none"/>
                      <w:lang w:val="en-US" w:eastAsia="zh-CN" w:bidi="ar-SA"/>
                    </w:rPr>
                    <w:t>合理安排工作时间，禁止夜间及午间施工，加强施工现场管理，尽量减小噪声影响；施工场地围隔屏障，封闭施工，加强设备维护保。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yellow"/>
                      <w:lang w:val="en-US" w:eastAsia="zh-CN" w:bidi="ar-SA"/>
                    </w:rPr>
                  </w:pPr>
                </w:p>
              </w:tc>
              <w:tc>
                <w:tcPr>
                  <w:tcW w:w="418"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lang w:val="en-US" w:eastAsia="zh-CN" w:bidi="ar-SA"/>
                    </w:rPr>
                  </w:pPr>
                </w:p>
              </w:tc>
              <w:tc>
                <w:tcPr>
                  <w:tcW w:w="41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lang w:val="en-US" w:eastAsia="zh-CN" w:bidi="ar-SA"/>
                    </w:rPr>
                  </w:pPr>
                  <w:r>
                    <w:rPr>
                      <w:rFonts w:hint="default" w:ascii="Times New Roman" w:hAnsi="Times New Roman" w:cs="Times New Roman"/>
                      <w:color w:val="auto"/>
                      <w:highlight w:val="none"/>
                      <w:lang w:val="en-US" w:eastAsia="zh-CN" w:bidi="ar-SA"/>
                    </w:rPr>
                    <w:t>运营期</w:t>
                  </w:r>
                </w:p>
              </w:tc>
              <w:tc>
                <w:tcPr>
                  <w:tcW w:w="3746" w:type="pct"/>
                  <w:gridSpan w:val="2"/>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lang w:val="en-US" w:eastAsia="zh-CN" w:bidi="ar-SA"/>
                    </w:rPr>
                  </w:pPr>
                  <w:r>
                    <w:rPr>
                      <w:rFonts w:hint="default" w:ascii="Times New Roman" w:hAnsi="Times New Roman" w:cs="Times New Roman"/>
                      <w:color w:val="auto"/>
                      <w:highlight w:val="none"/>
                      <w:lang w:val="en-US" w:eastAsia="zh-CN" w:bidi="ar-SA"/>
                    </w:rPr>
                    <w:t>工程建成后基本无噪声污染。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yellow"/>
                      <w:lang w:val="en-US" w:eastAsia="zh-CN" w:bidi="ar-SA"/>
                    </w:rPr>
                  </w:pPr>
                </w:p>
              </w:tc>
              <w:tc>
                <w:tcPr>
                  <w:tcW w:w="418"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yellow"/>
                      <w:lang w:val="en-US" w:eastAsia="zh-CN" w:bidi="ar-SA"/>
                    </w:rPr>
                  </w:pPr>
                  <w:r>
                    <w:rPr>
                      <w:rFonts w:hint="default" w:ascii="Times New Roman" w:hAnsi="Times New Roman" w:cs="Times New Roman"/>
                      <w:color w:val="auto"/>
                      <w:highlight w:val="none"/>
                      <w:lang w:val="en-US" w:eastAsia="zh-CN" w:bidi="ar-SA"/>
                    </w:rPr>
                    <w:t>生态保护措施</w:t>
                  </w:r>
                </w:p>
              </w:tc>
              <w:tc>
                <w:tcPr>
                  <w:tcW w:w="414"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施工期</w:t>
                  </w:r>
                </w:p>
              </w:tc>
              <w:tc>
                <w:tcPr>
                  <w:tcW w:w="3746" w:type="pct"/>
                  <w:gridSpan w:val="2"/>
                  <w:tcBorders>
                    <w:tl2br w:val="nil"/>
                    <w:tr2bl w:val="nil"/>
                  </w:tcBorders>
                  <w:vAlign w:val="center"/>
                </w:tcPr>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highlight w:val="none"/>
                      <w:lang w:val="en-US" w:eastAsia="zh-CN" w:bidi="ar-SA"/>
                    </w:rPr>
                  </w:pPr>
                  <w:r>
                    <w:rPr>
                      <w:rFonts w:hint="default" w:ascii="Times New Roman" w:hAnsi="Times New Roman" w:cs="Times New Roman"/>
                      <w:color w:val="auto"/>
                      <w:highlight w:val="none"/>
                      <w:lang w:val="en-US" w:eastAsia="zh-CN" w:bidi="ar-SA"/>
                    </w:rPr>
                    <w:t>堤防工程采用人工种草护坡，通过人工在边坡坡面简单播撒草，并通过人工洒水保养。临时施工场地、施工便道、临时堆场等场地待施工结束后，拆除建筑物，对场地进行平整、复耕，恢复植被；选择枯水期施工期，施工围堰进行覆膜，防治河水浑浊</w:t>
                  </w:r>
                  <w:r>
                    <w:rPr>
                      <w:rFonts w:hint="eastAsia" w:cs="Times New Roman"/>
                      <w:color w:val="auto"/>
                      <w:highlight w:val="none"/>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yellow"/>
                      <w:lang w:val="en-US" w:eastAsia="zh-CN" w:bidi="ar-SA"/>
                    </w:rPr>
                  </w:pPr>
                </w:p>
              </w:tc>
              <w:tc>
                <w:tcPr>
                  <w:tcW w:w="418"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yellow"/>
                      <w:lang w:val="en-US" w:eastAsia="zh-CN" w:bidi="ar-SA"/>
                    </w:rPr>
                  </w:pPr>
                </w:p>
              </w:tc>
              <w:tc>
                <w:tcPr>
                  <w:tcW w:w="414" w:type="pct"/>
                  <w:tcBorders>
                    <w:tl2br w:val="nil"/>
                    <w:tr2bl w:val="nil"/>
                  </w:tcBorders>
                  <w:vAlign w:val="center"/>
                </w:tcPr>
                <w:p>
                  <w:pPr>
                    <w:pStyle w:val="9"/>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运营期</w:t>
                  </w:r>
                </w:p>
              </w:tc>
              <w:tc>
                <w:tcPr>
                  <w:tcW w:w="3746" w:type="pct"/>
                  <w:gridSpan w:val="2"/>
                  <w:tcBorders>
                    <w:tl2br w:val="nil"/>
                    <w:tr2bl w:val="nil"/>
                  </w:tcBorders>
                  <w:vAlign w:val="center"/>
                </w:tcPr>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highlight w:val="none"/>
                      <w:lang w:val="en-US" w:eastAsia="zh-CN" w:bidi="ar-SA"/>
                    </w:rPr>
                  </w:pPr>
                  <w:r>
                    <w:rPr>
                      <w:rFonts w:hint="default" w:ascii="Times New Roman" w:hAnsi="Times New Roman" w:cs="Times New Roman"/>
                      <w:color w:val="auto"/>
                      <w:highlight w:val="none"/>
                      <w:lang w:val="en-US" w:eastAsia="zh-CN" w:bidi="ar-SA"/>
                    </w:rPr>
                    <w:t>加强堤防沿线植被管理，及时进行绿化植物的补种、修剪和维护，并定期喷洒农药，减少病虫害，保证区域绿化植被的景观效果及防治水土流失效果。</w:t>
                  </w:r>
                </w:p>
              </w:tc>
            </w:tr>
          </w:tbl>
          <w:p>
            <w:pPr>
              <w:pStyle w:val="12"/>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ind w:left="0" w:right="0"/>
              <w:textAlignment w:val="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三、主要工程量汇总</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根据项目施工方案及施工图设计资料，本项目主要工程量和主要材料见表2-3、2-4。</w:t>
            </w:r>
          </w:p>
          <w:p>
            <w:pPr>
              <w:pStyle w:val="11"/>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表2-3  主要工程量汇总表</w:t>
            </w:r>
          </w:p>
          <w:tbl>
            <w:tblPr>
              <w:tblStyle w:val="6"/>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92"/>
              <w:gridCol w:w="2978"/>
              <w:gridCol w:w="35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序号</w:t>
                  </w:r>
                </w:p>
              </w:tc>
              <w:tc>
                <w:tcPr>
                  <w:tcW w:w="182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项目</w:t>
                  </w:r>
                  <w:r>
                    <w:rPr>
                      <w:rFonts w:hint="eastAsia" w:cs="Times New Roman"/>
                      <w:b/>
                      <w:bCs/>
                      <w:color w:val="auto"/>
                      <w:lang w:val="en-US" w:eastAsia="zh-CN" w:bidi="ar-SA"/>
                    </w:rPr>
                    <w:t>名称</w:t>
                  </w:r>
                </w:p>
              </w:tc>
              <w:tc>
                <w:tcPr>
                  <w:tcW w:w="220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eastAsia" w:cs="Times New Roman"/>
                      <w:b/>
                      <w:bCs/>
                      <w:color w:val="auto"/>
                      <w:lang w:val="en-US" w:eastAsia="zh-CN" w:bidi="ar-SA"/>
                    </w:rPr>
                    <w:t>工程量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w:t>
                  </w:r>
                </w:p>
              </w:tc>
              <w:tc>
                <w:tcPr>
                  <w:tcW w:w="182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土方开挖</w:t>
                  </w:r>
                </w:p>
              </w:tc>
              <w:tc>
                <w:tcPr>
                  <w:tcW w:w="220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16136m</w:t>
                  </w:r>
                  <w:r>
                    <w:rPr>
                      <w:rFonts w:hint="eastAsia" w:cs="Times New Roman"/>
                      <w:color w:val="auto"/>
                      <w:vertAlign w:val="superscript"/>
                      <w:lang w:val="en-US" w:eastAsia="zh-CN" w:bidi="ar-SA"/>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2</w:t>
                  </w:r>
                </w:p>
              </w:tc>
              <w:tc>
                <w:tcPr>
                  <w:tcW w:w="182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石方开挖</w:t>
                  </w:r>
                </w:p>
              </w:tc>
              <w:tc>
                <w:tcPr>
                  <w:tcW w:w="220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5184m</w:t>
                  </w:r>
                  <w:r>
                    <w:rPr>
                      <w:rFonts w:hint="eastAsia" w:cs="Times New Roman"/>
                      <w:color w:val="auto"/>
                      <w:vertAlign w:val="superscript"/>
                      <w:lang w:val="en-US" w:eastAsia="zh-CN" w:bidi="ar-SA"/>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3</w:t>
                  </w:r>
                </w:p>
              </w:tc>
              <w:tc>
                <w:tcPr>
                  <w:tcW w:w="182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大卵石回填护脚</w:t>
                  </w:r>
                </w:p>
              </w:tc>
              <w:tc>
                <w:tcPr>
                  <w:tcW w:w="220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lang w:val="en-US" w:eastAsia="zh-CN" w:bidi="ar-SA"/>
                    </w:rPr>
                  </w:pPr>
                  <w:r>
                    <w:rPr>
                      <w:rFonts w:hint="eastAsia" w:cs="Times New Roman"/>
                      <w:color w:val="auto"/>
                      <w:lang w:val="en-US" w:eastAsia="zh-CN" w:bidi="ar-SA"/>
                    </w:rPr>
                    <w:t>2252m</w:t>
                  </w:r>
                  <w:r>
                    <w:rPr>
                      <w:rFonts w:hint="eastAsia" w:cs="Times New Roman"/>
                      <w:color w:val="auto"/>
                      <w:vertAlign w:val="superscript"/>
                      <w:lang w:val="en-US" w:eastAsia="zh-CN" w:bidi="ar-SA"/>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4</w:t>
                  </w:r>
                </w:p>
              </w:tc>
              <w:tc>
                <w:tcPr>
                  <w:tcW w:w="182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堤身夯填</w:t>
                  </w:r>
                </w:p>
              </w:tc>
              <w:tc>
                <w:tcPr>
                  <w:tcW w:w="220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lang w:val="en-US" w:eastAsia="zh-CN" w:bidi="ar-SA"/>
                    </w:rPr>
                  </w:pPr>
                  <w:r>
                    <w:rPr>
                      <w:rFonts w:hint="eastAsia" w:cs="Times New Roman"/>
                      <w:color w:val="auto"/>
                      <w:lang w:val="en-US" w:eastAsia="zh-CN" w:bidi="ar-SA"/>
                    </w:rPr>
                    <w:t>94433m</w:t>
                  </w:r>
                  <w:r>
                    <w:rPr>
                      <w:rFonts w:hint="eastAsia" w:cs="Times New Roman"/>
                      <w:color w:val="auto"/>
                      <w:vertAlign w:val="superscript"/>
                      <w:lang w:val="en-US" w:eastAsia="zh-CN" w:bidi="ar-SA"/>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lang w:val="en-US" w:eastAsia="zh-CN" w:bidi="ar-SA"/>
                    </w:rPr>
                  </w:pPr>
                  <w:r>
                    <w:rPr>
                      <w:rFonts w:hint="eastAsia" w:cs="Times New Roman"/>
                      <w:color w:val="auto"/>
                      <w:lang w:val="en-US" w:eastAsia="zh-CN" w:bidi="ar-SA"/>
                    </w:rPr>
                    <w:t>5</w:t>
                  </w:r>
                </w:p>
              </w:tc>
              <w:tc>
                <w:tcPr>
                  <w:tcW w:w="182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混凝土浇筑工程</w:t>
                  </w:r>
                </w:p>
              </w:tc>
              <w:tc>
                <w:tcPr>
                  <w:tcW w:w="220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lang w:val="en-US" w:eastAsia="zh-CN" w:bidi="ar-SA"/>
                    </w:rPr>
                  </w:pPr>
                  <w:r>
                    <w:rPr>
                      <w:rFonts w:hint="eastAsia" w:cs="Times New Roman"/>
                      <w:color w:val="auto"/>
                      <w:lang w:val="en-US" w:eastAsia="zh-CN" w:bidi="ar-SA"/>
                    </w:rPr>
                    <w:t>35874m</w:t>
                  </w:r>
                  <w:r>
                    <w:rPr>
                      <w:rFonts w:hint="eastAsia" w:cs="Times New Roman"/>
                      <w:color w:val="auto"/>
                      <w:vertAlign w:val="superscript"/>
                      <w:lang w:val="en-US" w:eastAsia="zh-CN" w:bidi="ar-SA"/>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lang w:val="en-US" w:eastAsia="zh-CN" w:bidi="ar-SA"/>
                    </w:rPr>
                  </w:pPr>
                  <w:r>
                    <w:rPr>
                      <w:rFonts w:hint="eastAsia" w:cs="Times New Roman"/>
                      <w:color w:val="auto"/>
                      <w:lang w:val="en-US" w:eastAsia="zh-CN" w:bidi="ar-SA"/>
                    </w:rPr>
                    <w:t>6</w:t>
                  </w:r>
                </w:p>
              </w:tc>
              <w:tc>
                <w:tcPr>
                  <w:tcW w:w="182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模板工程</w:t>
                  </w:r>
                </w:p>
              </w:tc>
              <w:tc>
                <w:tcPr>
                  <w:tcW w:w="220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lang w:val="en-US" w:eastAsia="zh-CN" w:bidi="ar-SA"/>
                    </w:rPr>
                  </w:pPr>
                  <w:r>
                    <w:rPr>
                      <w:rFonts w:hint="eastAsia" w:cs="Times New Roman"/>
                      <w:color w:val="auto"/>
                      <w:lang w:val="en-US" w:eastAsia="zh-CN" w:bidi="ar-SA"/>
                    </w:rPr>
                    <w:t>41196m</w:t>
                  </w:r>
                  <w:r>
                    <w:rPr>
                      <w:rFonts w:hint="eastAsia" w:cs="Times New Roman"/>
                      <w:color w:val="auto"/>
                      <w:vertAlign w:val="superscript"/>
                      <w:lang w:val="en-US" w:eastAsia="zh-CN" w:bidi="ar-SA"/>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lang w:val="en-US" w:eastAsia="zh-CN" w:bidi="ar-SA"/>
                    </w:rPr>
                  </w:pPr>
                  <w:r>
                    <w:rPr>
                      <w:rFonts w:hint="eastAsia" w:cs="Times New Roman"/>
                      <w:color w:val="auto"/>
                      <w:lang w:val="en-US" w:eastAsia="zh-CN" w:bidi="ar-SA"/>
                    </w:rPr>
                    <w:t>7</w:t>
                  </w:r>
                </w:p>
              </w:tc>
              <w:tc>
                <w:tcPr>
                  <w:tcW w:w="182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 xml:space="preserve">钢筋制安工程 </w:t>
                  </w:r>
                </w:p>
              </w:tc>
              <w:tc>
                <w:tcPr>
                  <w:tcW w:w="220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lang w:val="en-US" w:eastAsia="zh-CN" w:bidi="ar-SA"/>
                    </w:rPr>
                  </w:pPr>
                  <w:r>
                    <w:rPr>
                      <w:rFonts w:hint="eastAsia" w:cs="Times New Roman"/>
                      <w:color w:val="auto"/>
                      <w:lang w:val="en-US" w:eastAsia="zh-CN" w:bidi="ar-SA"/>
                    </w:rPr>
                    <w:t>168.07t</w:t>
                  </w:r>
                </w:p>
              </w:tc>
            </w:tr>
          </w:tbl>
          <w:p>
            <w:pPr>
              <w:pStyle w:val="11"/>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表2-4  主要材料汇总表</w:t>
            </w:r>
          </w:p>
          <w:tbl>
            <w:tblPr>
              <w:tblStyle w:val="6"/>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802"/>
              <w:gridCol w:w="1138"/>
              <w:gridCol w:w="1527"/>
              <w:gridCol w:w="1517"/>
              <w:gridCol w:w="1536"/>
              <w:gridCol w:w="16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c>
                <w:tcPr>
                  <w:tcW w:w="491"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kern w:val="0"/>
                      <w:sz w:val="21"/>
                      <w:szCs w:val="21"/>
                      <w:lang w:val="en-US" w:eastAsia="zh-CN" w:bidi="ar"/>
                    </w:rPr>
                    <w:t>序号</w:t>
                  </w:r>
                </w:p>
              </w:tc>
              <w:tc>
                <w:tcPr>
                  <w:tcW w:w="697"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kern w:val="0"/>
                      <w:sz w:val="21"/>
                      <w:szCs w:val="21"/>
                      <w:lang w:val="en-US" w:eastAsia="zh-CN" w:bidi="ar"/>
                    </w:rPr>
                    <w:t>项目</w:t>
                  </w:r>
                </w:p>
              </w:tc>
              <w:tc>
                <w:tcPr>
                  <w:tcW w:w="935"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水泥（t）</w:t>
                  </w:r>
                </w:p>
              </w:tc>
              <w:tc>
                <w:tcPr>
                  <w:tcW w:w="929"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钢筋（t）</w:t>
                  </w:r>
                </w:p>
              </w:tc>
              <w:tc>
                <w:tcPr>
                  <w:tcW w:w="941"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汽油（t）</w:t>
                  </w:r>
                </w:p>
              </w:tc>
              <w:tc>
                <w:tcPr>
                  <w:tcW w:w="1005"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柴油（t）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1"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bidi="ar"/>
                    </w:rPr>
                    <w:t>1</w:t>
                  </w:r>
                </w:p>
              </w:tc>
              <w:tc>
                <w:tcPr>
                  <w:tcW w:w="697"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bidi="ar"/>
                    </w:rPr>
                    <w:t>堤防工程</w:t>
                  </w:r>
                </w:p>
              </w:tc>
              <w:tc>
                <w:tcPr>
                  <w:tcW w:w="935"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9280.414</w:t>
                  </w:r>
                </w:p>
              </w:tc>
              <w:tc>
                <w:tcPr>
                  <w:tcW w:w="929"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159.140</w:t>
                  </w:r>
                </w:p>
              </w:tc>
              <w:tc>
                <w:tcPr>
                  <w:tcW w:w="941"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36.990</w:t>
                  </w:r>
                </w:p>
              </w:tc>
              <w:tc>
                <w:tcPr>
                  <w:tcW w:w="1005"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176.968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1"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2</w:t>
                  </w:r>
                </w:p>
              </w:tc>
              <w:tc>
                <w:tcPr>
                  <w:tcW w:w="697"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
                    </w:rPr>
                  </w:pPr>
                  <w:r>
                    <w:rPr>
                      <w:rFonts w:hint="eastAsia" w:cs="Times New Roman"/>
                      <w:color w:val="auto"/>
                      <w:kern w:val="0"/>
                      <w:sz w:val="21"/>
                      <w:szCs w:val="21"/>
                      <w:lang w:val="en-US" w:eastAsia="zh-CN" w:bidi="ar"/>
                    </w:rPr>
                    <w:t>排涝</w:t>
                  </w:r>
                  <w:r>
                    <w:rPr>
                      <w:rFonts w:hint="default" w:ascii="Times New Roman" w:hAnsi="Times New Roman" w:cs="Times New Roman"/>
                      <w:color w:val="auto"/>
                      <w:kern w:val="0"/>
                      <w:sz w:val="21"/>
                      <w:szCs w:val="21"/>
                      <w:lang w:val="en-US" w:eastAsia="zh-CN" w:bidi="ar"/>
                    </w:rPr>
                    <w:t>工程</w:t>
                  </w:r>
                </w:p>
              </w:tc>
              <w:tc>
                <w:tcPr>
                  <w:tcW w:w="935"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22.619</w:t>
                  </w:r>
                </w:p>
              </w:tc>
              <w:tc>
                <w:tcPr>
                  <w:tcW w:w="929"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0.428</w:t>
                  </w:r>
                </w:p>
              </w:tc>
              <w:tc>
                <w:tcPr>
                  <w:tcW w:w="941"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0.068</w:t>
                  </w:r>
                </w:p>
              </w:tc>
              <w:tc>
                <w:tcPr>
                  <w:tcW w:w="1005"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1"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 w:val="21"/>
                      <w:szCs w:val="21"/>
                      <w:lang w:val="en-US" w:eastAsia="zh-CN" w:bidi="ar"/>
                    </w:rPr>
                  </w:pPr>
                  <w:r>
                    <w:rPr>
                      <w:rFonts w:hint="eastAsia" w:cs="Times New Roman"/>
                      <w:color w:val="auto"/>
                      <w:kern w:val="0"/>
                      <w:sz w:val="21"/>
                      <w:szCs w:val="21"/>
                      <w:lang w:val="en-US" w:eastAsia="zh-CN" w:bidi="ar"/>
                    </w:rPr>
                    <w:t>3</w:t>
                  </w:r>
                </w:p>
              </w:tc>
              <w:tc>
                <w:tcPr>
                  <w:tcW w:w="697" w:type="pct"/>
                  <w:tcBorders>
                    <w:tl2br w:val="nil"/>
                    <w:tr2bl w:val="nil"/>
                  </w:tcBorders>
                  <w:shd w:val="clear" w:color="auto" w:fill="auto"/>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bidi="ar-SA"/>
                    </w:rPr>
                  </w:pPr>
                  <w:r>
                    <w:rPr>
                      <w:rFonts w:hint="eastAsia" w:cs="Times New Roman"/>
                      <w:color w:val="auto"/>
                      <w:sz w:val="21"/>
                      <w:szCs w:val="21"/>
                      <w:lang w:val="en-US" w:eastAsia="zh-CN" w:bidi="ar-SA"/>
                    </w:rPr>
                    <w:t>施工导流工程</w:t>
                  </w:r>
                </w:p>
              </w:tc>
              <w:tc>
                <w:tcPr>
                  <w:tcW w:w="935"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w:t>
                  </w:r>
                </w:p>
              </w:tc>
              <w:tc>
                <w:tcPr>
                  <w:tcW w:w="929"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w:t>
                  </w:r>
                </w:p>
              </w:tc>
              <w:tc>
                <w:tcPr>
                  <w:tcW w:w="941"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w:t>
                  </w:r>
                </w:p>
              </w:tc>
              <w:tc>
                <w:tcPr>
                  <w:tcW w:w="1005"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38.543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88" w:type="pct"/>
                  <w:gridSpan w:val="2"/>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合计</w:t>
                  </w:r>
                </w:p>
              </w:tc>
              <w:tc>
                <w:tcPr>
                  <w:tcW w:w="935"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9303.033</w:t>
                  </w:r>
                </w:p>
              </w:tc>
              <w:tc>
                <w:tcPr>
                  <w:tcW w:w="929"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159.569</w:t>
                  </w:r>
                </w:p>
              </w:tc>
              <w:tc>
                <w:tcPr>
                  <w:tcW w:w="941"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37.059</w:t>
                  </w:r>
                </w:p>
              </w:tc>
              <w:tc>
                <w:tcPr>
                  <w:tcW w:w="1005"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215.511</w:t>
                  </w:r>
                </w:p>
              </w:tc>
            </w:tr>
          </w:tbl>
          <w:p>
            <w:pPr>
              <w:pStyle w:val="12"/>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ind w:left="0" w:right="0"/>
              <w:textAlignment w:val="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四、主要工程设备</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根据施工方案，本项目使用的主要工程设备见表2-5。</w:t>
            </w:r>
          </w:p>
          <w:p>
            <w:pPr>
              <w:pStyle w:val="11"/>
              <w:keepNext w:val="0"/>
              <w:keepLines w:val="0"/>
              <w:suppressLineNumbers w:val="0"/>
              <w:bidi w:val="0"/>
              <w:spacing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表2-5  本项目主要施工设备一览表</w:t>
            </w:r>
          </w:p>
          <w:tbl>
            <w:tblPr>
              <w:tblStyle w:val="5"/>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706"/>
              <w:gridCol w:w="1953"/>
              <w:gridCol w:w="1836"/>
              <w:gridCol w:w="910"/>
              <w:gridCol w:w="1396"/>
              <w:gridCol w:w="136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70" w:hRule="atLeast"/>
                <w:jc w:val="center"/>
              </w:trPr>
              <w:tc>
                <w:tcPr>
                  <w:tcW w:w="432" w:type="pct"/>
                  <w:tcBorders>
                    <w:tl2br w:val="nil"/>
                    <w:tr2bl w:val="nil"/>
                  </w:tcBorders>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b/>
                      <w:bCs/>
                    </w:rPr>
                  </w:pPr>
                  <w:r>
                    <w:rPr>
                      <w:rFonts w:hint="default"/>
                      <w:b/>
                      <w:bCs/>
                      <w:lang w:val="en-US" w:eastAsia="zh-CN"/>
                    </w:rPr>
                    <w:t>序号</w:t>
                  </w:r>
                </w:p>
              </w:tc>
              <w:tc>
                <w:tcPr>
                  <w:tcW w:w="1196" w:type="pct"/>
                  <w:tcBorders>
                    <w:tl2br w:val="nil"/>
                    <w:tr2bl w:val="nil"/>
                  </w:tcBorders>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b/>
                      <w:bCs/>
                    </w:rPr>
                  </w:pPr>
                  <w:r>
                    <w:rPr>
                      <w:rFonts w:hint="default"/>
                      <w:b/>
                      <w:bCs/>
                      <w:lang w:val="en-US" w:eastAsia="zh-CN"/>
                    </w:rPr>
                    <w:t>设备名称</w:t>
                  </w:r>
                </w:p>
              </w:tc>
              <w:tc>
                <w:tcPr>
                  <w:tcW w:w="1124" w:type="pct"/>
                  <w:tcBorders>
                    <w:tl2br w:val="nil"/>
                    <w:tr2bl w:val="nil"/>
                  </w:tcBorders>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eastAsia" w:eastAsia="宋体"/>
                      <w:b/>
                      <w:bCs/>
                      <w:lang w:val="en-US" w:eastAsia="zh-CN"/>
                    </w:rPr>
                  </w:pPr>
                  <w:r>
                    <w:rPr>
                      <w:rFonts w:hint="eastAsia"/>
                      <w:b/>
                      <w:bCs/>
                      <w:lang w:val="en-US" w:eastAsia="zh-CN"/>
                    </w:rPr>
                    <w:t>型号规格</w:t>
                  </w:r>
                </w:p>
              </w:tc>
              <w:tc>
                <w:tcPr>
                  <w:tcW w:w="557" w:type="pct"/>
                  <w:tcBorders>
                    <w:tl2br w:val="nil"/>
                    <w:tr2bl w:val="nil"/>
                  </w:tcBorders>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b/>
                      <w:bCs/>
                      <w:color w:val="auto"/>
                      <w:highlight w:val="none"/>
                    </w:rPr>
                  </w:pPr>
                  <w:r>
                    <w:rPr>
                      <w:rFonts w:hint="default"/>
                      <w:b/>
                      <w:bCs/>
                      <w:color w:val="auto"/>
                      <w:highlight w:val="none"/>
                      <w:lang w:val="en-US" w:eastAsia="zh-CN"/>
                    </w:rPr>
                    <w:t>单位</w:t>
                  </w:r>
                </w:p>
              </w:tc>
              <w:tc>
                <w:tcPr>
                  <w:tcW w:w="855" w:type="pct"/>
                  <w:tcBorders>
                    <w:tl2br w:val="nil"/>
                    <w:tr2bl w:val="nil"/>
                  </w:tcBorders>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b/>
                      <w:bCs/>
                      <w:color w:val="auto"/>
                      <w:highlight w:val="none"/>
                    </w:rPr>
                  </w:pPr>
                  <w:r>
                    <w:rPr>
                      <w:rFonts w:hint="default"/>
                      <w:b/>
                      <w:bCs/>
                      <w:color w:val="auto"/>
                      <w:highlight w:val="none"/>
                      <w:lang w:val="en-US" w:eastAsia="zh-CN"/>
                    </w:rPr>
                    <w:t>数量</w:t>
                  </w:r>
                </w:p>
              </w:tc>
              <w:tc>
                <w:tcPr>
                  <w:tcW w:w="833" w:type="pct"/>
                  <w:tcBorders>
                    <w:tl2br w:val="nil"/>
                    <w:tr2bl w:val="nil"/>
                  </w:tcBorders>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b/>
                      <w:bCs/>
                      <w:color w:val="auto"/>
                      <w:highlight w:val="none"/>
                      <w:lang w:val="en-US" w:eastAsia="zh-CN"/>
                    </w:rPr>
                  </w:pPr>
                  <w:r>
                    <w:rPr>
                      <w:rFonts w:hint="eastAsia"/>
                      <w:b/>
                      <w:bCs/>
                      <w:color w:val="auto"/>
                      <w:highlight w:val="none"/>
                      <w:lang w:val="en-US" w:eastAsia="zh-CN"/>
                    </w:rPr>
                    <w:t>备注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432" w:type="pct"/>
                  <w:tcBorders>
                    <w:tl2br w:val="nil"/>
                    <w:tr2bl w:val="nil"/>
                  </w:tcBorders>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1</w:t>
                  </w:r>
                </w:p>
              </w:tc>
              <w:tc>
                <w:tcPr>
                  <w:tcW w:w="1196" w:type="pct"/>
                  <w:tcBorders>
                    <w:tl2br w:val="nil"/>
                    <w:tr2bl w:val="nil"/>
                  </w:tcBorders>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lang w:val="zh-CN" w:eastAsia="zh-CN"/>
                    </w:rPr>
                  </w:pPr>
                  <w:r>
                    <w:rPr>
                      <w:rFonts w:hint="default"/>
                      <w:lang w:val="zh-CN" w:eastAsia="zh-CN"/>
                    </w:rPr>
                    <w:t>单斗挖掘机 液压</w:t>
                  </w:r>
                </w:p>
              </w:tc>
              <w:tc>
                <w:tcPr>
                  <w:tcW w:w="1124" w:type="pct"/>
                  <w:tcBorders>
                    <w:tl2br w:val="nil"/>
                    <w:tr2bl w:val="nil"/>
                  </w:tcBorders>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2m</w:t>
                  </w:r>
                  <w:r>
                    <w:rPr>
                      <w:rFonts w:hint="eastAsia"/>
                      <w:vertAlign w:val="superscript"/>
                      <w:lang w:val="en-US" w:eastAsia="zh-CN"/>
                    </w:rPr>
                    <w:t>3</w:t>
                  </w:r>
                </w:p>
              </w:tc>
              <w:tc>
                <w:tcPr>
                  <w:tcW w:w="557" w:type="pct"/>
                  <w:tcBorders>
                    <w:tl2br w:val="nil"/>
                    <w:tr2bl w:val="nil"/>
                  </w:tcBorders>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台</w:t>
                  </w:r>
                </w:p>
              </w:tc>
              <w:tc>
                <w:tcPr>
                  <w:tcW w:w="855" w:type="pct"/>
                  <w:tcBorders>
                    <w:tl2br w:val="nil"/>
                    <w:tr2bl w:val="nil"/>
                  </w:tcBorders>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5</w:t>
                  </w:r>
                </w:p>
              </w:tc>
              <w:tc>
                <w:tcPr>
                  <w:tcW w:w="833" w:type="pct"/>
                  <w:tcBorders>
                    <w:tl2br w:val="nil"/>
                    <w:tr2bl w:val="nil"/>
                  </w:tcBorders>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rPr>
                  </w:pPr>
                  <w:r>
                    <w:rPr>
                      <w:rFonts w:hint="eastAsia"/>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432" w:type="pct"/>
                  <w:tcBorders>
                    <w:tl2br w:val="nil"/>
                    <w:tr2bl w:val="nil"/>
                  </w:tcBorders>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2</w:t>
                  </w:r>
                </w:p>
              </w:tc>
              <w:tc>
                <w:tcPr>
                  <w:tcW w:w="1196" w:type="pct"/>
                  <w:tcBorders>
                    <w:tl2br w:val="nil"/>
                    <w:tr2bl w:val="nil"/>
                  </w:tcBorders>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rPr>
                  </w:pPr>
                  <w:r>
                    <w:rPr>
                      <w:rFonts w:hint="eastAsia"/>
                      <w:lang w:val="en-US" w:eastAsia="zh-CN"/>
                    </w:rPr>
                    <w:t>推土机</w:t>
                  </w:r>
                </w:p>
              </w:tc>
              <w:tc>
                <w:tcPr>
                  <w:tcW w:w="1124" w:type="pct"/>
                  <w:tcBorders>
                    <w:tl2br w:val="nil"/>
                    <w:tr2bl w:val="nil"/>
                  </w:tcBorders>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74KW</w:t>
                  </w:r>
                </w:p>
              </w:tc>
              <w:tc>
                <w:tcPr>
                  <w:tcW w:w="557" w:type="pct"/>
                  <w:tcBorders>
                    <w:tl2br w:val="nil"/>
                    <w:tr2bl w:val="nil"/>
                  </w:tcBorders>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台</w:t>
                  </w:r>
                </w:p>
              </w:tc>
              <w:tc>
                <w:tcPr>
                  <w:tcW w:w="855" w:type="pct"/>
                  <w:tcBorders>
                    <w:tl2br w:val="nil"/>
                    <w:tr2bl w:val="nil"/>
                  </w:tcBorders>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4</w:t>
                  </w:r>
                </w:p>
              </w:tc>
              <w:tc>
                <w:tcPr>
                  <w:tcW w:w="833" w:type="pct"/>
                  <w:tcBorders>
                    <w:tl2br w:val="nil"/>
                    <w:tr2bl w:val="nil"/>
                  </w:tcBorders>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rPr>
                  </w:pPr>
                  <w:r>
                    <w:rPr>
                      <w:rFonts w:hint="eastAsia"/>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0" w:hRule="atLeast"/>
                <w:jc w:val="center"/>
              </w:trPr>
              <w:tc>
                <w:tcPr>
                  <w:tcW w:w="432" w:type="pct"/>
                  <w:tcBorders>
                    <w:tl2br w:val="nil"/>
                    <w:tr2bl w:val="nil"/>
                  </w:tcBorders>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3</w:t>
                  </w:r>
                </w:p>
              </w:tc>
              <w:tc>
                <w:tcPr>
                  <w:tcW w:w="1196" w:type="pct"/>
                  <w:tcBorders>
                    <w:tl2br w:val="nil"/>
                    <w:tr2bl w:val="nil"/>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振动碾凸块</w:t>
                  </w:r>
                </w:p>
              </w:tc>
              <w:tc>
                <w:tcPr>
                  <w:tcW w:w="1124" w:type="pct"/>
                  <w:tcBorders>
                    <w:tl2br w:val="nil"/>
                    <w:tr2bl w:val="nil"/>
                  </w:tcBorders>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13-14t</w:t>
                  </w:r>
                </w:p>
              </w:tc>
              <w:tc>
                <w:tcPr>
                  <w:tcW w:w="557" w:type="pct"/>
                  <w:tcBorders>
                    <w:tl2br w:val="nil"/>
                    <w:tr2bl w:val="nil"/>
                  </w:tcBorders>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台</w:t>
                  </w:r>
                </w:p>
              </w:tc>
              <w:tc>
                <w:tcPr>
                  <w:tcW w:w="855" w:type="pct"/>
                  <w:tcBorders>
                    <w:tl2br w:val="nil"/>
                    <w:tr2bl w:val="nil"/>
                  </w:tcBorders>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2</w:t>
                  </w:r>
                </w:p>
              </w:tc>
              <w:tc>
                <w:tcPr>
                  <w:tcW w:w="833" w:type="pct"/>
                  <w:tcBorders>
                    <w:tl2br w:val="nil"/>
                    <w:tr2bl w:val="nil"/>
                  </w:tcBorders>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rPr>
                  </w:pPr>
                  <w:r>
                    <w:rPr>
                      <w:rFonts w:hint="eastAsia"/>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0" w:hRule="atLeast"/>
                <w:jc w:val="center"/>
              </w:trPr>
              <w:tc>
                <w:tcPr>
                  <w:tcW w:w="432" w:type="pct"/>
                  <w:tcBorders>
                    <w:tl2br w:val="nil"/>
                    <w:tr2bl w:val="nil"/>
                  </w:tcBorders>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4</w:t>
                  </w:r>
                </w:p>
              </w:tc>
              <w:tc>
                <w:tcPr>
                  <w:tcW w:w="1196" w:type="pct"/>
                  <w:tcBorders>
                    <w:tl2br w:val="nil"/>
                    <w:tr2bl w:val="nil"/>
                  </w:tcBorders>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lang w:val="zh-CN" w:eastAsia="zh-CN"/>
                    </w:rPr>
                  </w:pPr>
                  <w:r>
                    <w:rPr>
                      <w:rFonts w:hint="default"/>
                      <w:lang w:val="zh-CN" w:eastAsia="zh-CN"/>
                    </w:rPr>
                    <w:t>蛙式夯实机</w:t>
                  </w:r>
                </w:p>
              </w:tc>
              <w:tc>
                <w:tcPr>
                  <w:tcW w:w="1124" w:type="pct"/>
                  <w:tcBorders>
                    <w:tl2br w:val="nil"/>
                    <w:tr2bl w:val="nil"/>
                  </w:tcBorders>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0.4m</w:t>
                  </w:r>
                  <w:r>
                    <w:rPr>
                      <w:rFonts w:hint="eastAsia"/>
                      <w:vertAlign w:val="superscript"/>
                      <w:lang w:val="en-US" w:eastAsia="zh-CN"/>
                    </w:rPr>
                    <w:t>3</w:t>
                  </w:r>
                </w:p>
              </w:tc>
              <w:tc>
                <w:tcPr>
                  <w:tcW w:w="557" w:type="pct"/>
                  <w:tcBorders>
                    <w:tl2br w:val="nil"/>
                    <w:tr2bl w:val="nil"/>
                  </w:tcBorders>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rPr>
                  </w:pPr>
                  <w:r>
                    <w:rPr>
                      <w:rFonts w:hint="default"/>
                      <w:lang w:val="en-US" w:eastAsia="zh-CN"/>
                    </w:rPr>
                    <w:t>台</w:t>
                  </w:r>
                </w:p>
              </w:tc>
              <w:tc>
                <w:tcPr>
                  <w:tcW w:w="855" w:type="pct"/>
                  <w:tcBorders>
                    <w:tl2br w:val="nil"/>
                    <w:tr2bl w:val="nil"/>
                  </w:tcBorders>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6</w:t>
                  </w:r>
                </w:p>
              </w:tc>
              <w:tc>
                <w:tcPr>
                  <w:tcW w:w="833" w:type="pct"/>
                  <w:tcBorders>
                    <w:tl2br w:val="nil"/>
                    <w:tr2bl w:val="nil"/>
                  </w:tcBorders>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rPr>
                  </w:pPr>
                  <w:r>
                    <w:rPr>
                      <w:rFonts w:hint="eastAsia"/>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0" w:hRule="atLeast"/>
                <w:jc w:val="center"/>
              </w:trPr>
              <w:tc>
                <w:tcPr>
                  <w:tcW w:w="432" w:type="pct"/>
                  <w:tcBorders>
                    <w:tl2br w:val="nil"/>
                    <w:tr2bl w:val="nil"/>
                  </w:tcBorders>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5</w:t>
                  </w:r>
                </w:p>
              </w:tc>
              <w:tc>
                <w:tcPr>
                  <w:tcW w:w="1196" w:type="pct"/>
                  <w:tcBorders>
                    <w:tl2br w:val="nil"/>
                    <w:tr2bl w:val="nil"/>
                  </w:tcBorders>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lang w:val="zh-CN" w:eastAsia="zh-CN"/>
                    </w:rPr>
                  </w:pPr>
                  <w:r>
                    <w:rPr>
                      <w:rFonts w:hint="default"/>
                      <w:lang w:val="zh-CN" w:eastAsia="zh-CN"/>
                    </w:rPr>
                    <w:t>混凝土搅拌机</w:t>
                  </w:r>
                </w:p>
              </w:tc>
              <w:tc>
                <w:tcPr>
                  <w:tcW w:w="1124" w:type="pct"/>
                  <w:tcBorders>
                    <w:tl2br w:val="nil"/>
                    <w:tr2bl w:val="nil"/>
                  </w:tcBorders>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0.8m</w:t>
                  </w:r>
                  <w:r>
                    <w:rPr>
                      <w:rFonts w:hint="eastAsia"/>
                      <w:vertAlign w:val="superscript"/>
                      <w:lang w:val="en-US" w:eastAsia="zh-CN"/>
                    </w:rPr>
                    <w:t>3</w:t>
                  </w:r>
                </w:p>
              </w:tc>
              <w:tc>
                <w:tcPr>
                  <w:tcW w:w="557" w:type="pct"/>
                  <w:tcBorders>
                    <w:tl2br w:val="nil"/>
                    <w:tr2bl w:val="nil"/>
                  </w:tcBorders>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rPr>
                  </w:pPr>
                  <w:r>
                    <w:rPr>
                      <w:rFonts w:hint="default"/>
                      <w:lang w:val="en-US" w:eastAsia="zh-CN"/>
                    </w:rPr>
                    <w:t>台</w:t>
                  </w:r>
                </w:p>
              </w:tc>
              <w:tc>
                <w:tcPr>
                  <w:tcW w:w="855" w:type="pct"/>
                  <w:tcBorders>
                    <w:tl2br w:val="nil"/>
                    <w:tr2bl w:val="nil"/>
                  </w:tcBorders>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2</w:t>
                  </w:r>
                </w:p>
              </w:tc>
              <w:tc>
                <w:tcPr>
                  <w:tcW w:w="833" w:type="pct"/>
                  <w:tcBorders>
                    <w:tl2br w:val="nil"/>
                    <w:tr2bl w:val="nil"/>
                  </w:tcBorders>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rPr>
                  </w:pPr>
                  <w:r>
                    <w:rPr>
                      <w:rFonts w:hint="eastAsia"/>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432" w:type="pct"/>
                  <w:tcBorders>
                    <w:tl2br w:val="nil"/>
                    <w:tr2bl w:val="nil"/>
                  </w:tcBorders>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6</w:t>
                  </w:r>
                </w:p>
              </w:tc>
              <w:tc>
                <w:tcPr>
                  <w:tcW w:w="1196" w:type="pct"/>
                  <w:tcBorders>
                    <w:tl2br w:val="nil"/>
                    <w:tr2bl w:val="nil"/>
                  </w:tcBorders>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lang w:val="zh-CN" w:eastAsia="zh-CN"/>
                    </w:rPr>
                  </w:pPr>
                  <w:r>
                    <w:rPr>
                      <w:rFonts w:hint="default"/>
                      <w:lang w:val="zh-CN" w:eastAsia="zh-CN"/>
                    </w:rPr>
                    <w:t>振捣器 插入式</w:t>
                  </w:r>
                </w:p>
              </w:tc>
              <w:tc>
                <w:tcPr>
                  <w:tcW w:w="1124" w:type="pct"/>
                  <w:tcBorders>
                    <w:tl2br w:val="nil"/>
                    <w:tr2bl w:val="nil"/>
                  </w:tcBorders>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1.1KW</w:t>
                  </w:r>
                </w:p>
              </w:tc>
              <w:tc>
                <w:tcPr>
                  <w:tcW w:w="557" w:type="pct"/>
                  <w:tcBorders>
                    <w:tl2br w:val="nil"/>
                    <w:tr2bl w:val="nil"/>
                  </w:tcBorders>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台</w:t>
                  </w:r>
                </w:p>
              </w:tc>
              <w:tc>
                <w:tcPr>
                  <w:tcW w:w="855" w:type="pct"/>
                  <w:tcBorders>
                    <w:tl2br w:val="nil"/>
                    <w:tr2bl w:val="nil"/>
                  </w:tcBorders>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4</w:t>
                  </w:r>
                </w:p>
              </w:tc>
              <w:tc>
                <w:tcPr>
                  <w:tcW w:w="833" w:type="pct"/>
                  <w:tcBorders>
                    <w:tl2br w:val="nil"/>
                    <w:tr2bl w:val="nil"/>
                  </w:tcBorders>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rPr>
                  </w:pPr>
                  <w:r>
                    <w:rPr>
                      <w:rFonts w:hint="eastAsia"/>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432"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7</w:t>
                  </w:r>
                </w:p>
              </w:tc>
              <w:tc>
                <w:tcPr>
                  <w:tcW w:w="1196"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lang w:val="zh-CN" w:eastAsia="zh-CN"/>
                    </w:rPr>
                  </w:pPr>
                  <w:r>
                    <w:rPr>
                      <w:rFonts w:hint="default"/>
                      <w:lang w:val="zh-CN" w:eastAsia="zh-CN"/>
                    </w:rPr>
                    <w:t>振捣器 插入式</w:t>
                  </w:r>
                </w:p>
              </w:tc>
              <w:tc>
                <w:tcPr>
                  <w:tcW w:w="1124"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2.2KW</w:t>
                  </w:r>
                </w:p>
              </w:tc>
              <w:tc>
                <w:tcPr>
                  <w:tcW w:w="557"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台</w:t>
                  </w:r>
                </w:p>
              </w:tc>
              <w:tc>
                <w:tcPr>
                  <w:tcW w:w="855"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5</w:t>
                  </w:r>
                </w:p>
              </w:tc>
              <w:tc>
                <w:tcPr>
                  <w:tcW w:w="833"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rPr>
                  </w:pPr>
                  <w:r>
                    <w:rPr>
                      <w:rFonts w:hint="eastAsia"/>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432"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8</w:t>
                  </w:r>
                </w:p>
              </w:tc>
              <w:tc>
                <w:tcPr>
                  <w:tcW w:w="1196"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lang w:val="zh-CN" w:eastAsia="zh-CN"/>
                    </w:rPr>
                  </w:pPr>
                  <w:r>
                    <w:rPr>
                      <w:rFonts w:hint="default"/>
                      <w:lang w:val="zh-CN" w:eastAsia="zh-CN"/>
                    </w:rPr>
                    <w:t>振捣器 平板式</w:t>
                  </w:r>
                </w:p>
              </w:tc>
              <w:tc>
                <w:tcPr>
                  <w:tcW w:w="1124"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2.2KW</w:t>
                  </w:r>
                </w:p>
              </w:tc>
              <w:tc>
                <w:tcPr>
                  <w:tcW w:w="557"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台</w:t>
                  </w:r>
                </w:p>
              </w:tc>
              <w:tc>
                <w:tcPr>
                  <w:tcW w:w="855"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4</w:t>
                  </w:r>
                </w:p>
              </w:tc>
              <w:tc>
                <w:tcPr>
                  <w:tcW w:w="833"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rPr>
                  </w:pPr>
                  <w:r>
                    <w:rPr>
                      <w:rFonts w:hint="eastAsia"/>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432"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9</w:t>
                  </w:r>
                </w:p>
              </w:tc>
              <w:tc>
                <w:tcPr>
                  <w:tcW w:w="1196"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lang w:val="zh-CN" w:eastAsia="zh-CN"/>
                    </w:rPr>
                  </w:pPr>
                  <w:r>
                    <w:rPr>
                      <w:rFonts w:hint="default"/>
                      <w:lang w:val="zh-CN" w:eastAsia="zh-CN"/>
                    </w:rPr>
                    <w:t>风(砂)水枪</w:t>
                  </w:r>
                </w:p>
              </w:tc>
              <w:tc>
                <w:tcPr>
                  <w:tcW w:w="1124"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6m</w:t>
                  </w:r>
                  <w:r>
                    <w:rPr>
                      <w:rFonts w:hint="eastAsia"/>
                      <w:vertAlign w:val="superscript"/>
                      <w:lang w:val="en-US" w:eastAsia="zh-CN"/>
                    </w:rPr>
                    <w:t>3</w:t>
                  </w:r>
                  <w:r>
                    <w:rPr>
                      <w:rFonts w:hint="eastAsia"/>
                      <w:lang w:val="en-US" w:eastAsia="zh-CN"/>
                    </w:rPr>
                    <w:t>/min</w:t>
                  </w:r>
                </w:p>
              </w:tc>
              <w:tc>
                <w:tcPr>
                  <w:tcW w:w="557"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台</w:t>
                  </w:r>
                </w:p>
              </w:tc>
              <w:tc>
                <w:tcPr>
                  <w:tcW w:w="855"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5</w:t>
                  </w:r>
                </w:p>
              </w:tc>
              <w:tc>
                <w:tcPr>
                  <w:tcW w:w="833"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rPr>
                  </w:pPr>
                  <w:r>
                    <w:rPr>
                      <w:rFonts w:hint="eastAsia"/>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432"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10</w:t>
                  </w:r>
                </w:p>
              </w:tc>
              <w:tc>
                <w:tcPr>
                  <w:tcW w:w="1196"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rPr>
                  </w:pPr>
                  <w:r>
                    <w:rPr>
                      <w:rFonts w:hint="eastAsia"/>
                      <w:lang w:val="en-US" w:eastAsia="zh-CN"/>
                    </w:rPr>
                    <w:t>自卸汽车</w:t>
                  </w:r>
                </w:p>
              </w:tc>
              <w:tc>
                <w:tcPr>
                  <w:tcW w:w="1124"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15t</w:t>
                  </w:r>
                </w:p>
              </w:tc>
              <w:tc>
                <w:tcPr>
                  <w:tcW w:w="557"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辆</w:t>
                  </w:r>
                </w:p>
              </w:tc>
              <w:tc>
                <w:tcPr>
                  <w:tcW w:w="855"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4</w:t>
                  </w:r>
                </w:p>
              </w:tc>
              <w:tc>
                <w:tcPr>
                  <w:tcW w:w="833"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rPr>
                  </w:pPr>
                  <w:r>
                    <w:rPr>
                      <w:rFonts w:hint="eastAsia"/>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432"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11</w:t>
                  </w:r>
                </w:p>
              </w:tc>
              <w:tc>
                <w:tcPr>
                  <w:tcW w:w="1196"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lang w:val="zh-CN" w:eastAsia="zh-CN"/>
                    </w:rPr>
                  </w:pPr>
                  <w:r>
                    <w:rPr>
                      <w:rFonts w:hint="default"/>
                      <w:lang w:val="zh-CN" w:eastAsia="zh-CN"/>
                    </w:rPr>
                    <w:t>自卸汽车</w:t>
                  </w:r>
                </w:p>
              </w:tc>
              <w:tc>
                <w:tcPr>
                  <w:tcW w:w="1124"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20t</w:t>
                  </w:r>
                </w:p>
              </w:tc>
              <w:tc>
                <w:tcPr>
                  <w:tcW w:w="557" w:type="pct"/>
                  <w:shd w:val="clear" w:color="auto" w:fill="auto"/>
                  <w:vAlign w:val="center"/>
                </w:tcPr>
                <w:p>
                  <w:pPr>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辆</w:t>
                  </w:r>
                </w:p>
              </w:tc>
              <w:tc>
                <w:tcPr>
                  <w:tcW w:w="855"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2</w:t>
                  </w:r>
                </w:p>
              </w:tc>
              <w:tc>
                <w:tcPr>
                  <w:tcW w:w="833"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rPr>
                  </w:pPr>
                  <w:r>
                    <w:rPr>
                      <w:rFonts w:hint="eastAsia"/>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432"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12</w:t>
                  </w:r>
                </w:p>
              </w:tc>
              <w:tc>
                <w:tcPr>
                  <w:tcW w:w="1196"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lang w:val="zh-CN" w:eastAsia="zh-CN"/>
                    </w:rPr>
                  </w:pPr>
                  <w:r>
                    <w:rPr>
                      <w:rFonts w:hint="default"/>
                      <w:lang w:val="zh-CN" w:eastAsia="zh-CN"/>
                    </w:rPr>
                    <w:t>塔式起重机</w:t>
                  </w:r>
                </w:p>
              </w:tc>
              <w:tc>
                <w:tcPr>
                  <w:tcW w:w="1124"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10t</w:t>
                  </w:r>
                </w:p>
              </w:tc>
              <w:tc>
                <w:tcPr>
                  <w:tcW w:w="557" w:type="pct"/>
                  <w:shd w:val="clear" w:color="auto" w:fill="auto"/>
                  <w:vAlign w:val="center"/>
                </w:tcPr>
                <w:p>
                  <w:pPr>
                    <w:keepNext w:val="0"/>
                    <w:keepLines w:val="0"/>
                    <w:widowControl/>
                    <w:suppressLineNumbers w:val="0"/>
                    <w:bidi w:val="0"/>
                    <w:spacing w:before="0" w:beforeAutospacing="0" w:after="0" w:afterAutospacing="0"/>
                    <w:ind w:left="0" w:right="0"/>
                    <w:jc w:val="center"/>
                    <w:rPr>
                      <w:rFonts w:hint="default"/>
                    </w:rPr>
                  </w:pPr>
                  <w:r>
                    <w:rPr>
                      <w:rFonts w:hint="eastAsia"/>
                      <w:lang w:val="en-US" w:eastAsia="zh-CN"/>
                    </w:rPr>
                    <w:t>台</w:t>
                  </w:r>
                </w:p>
              </w:tc>
              <w:tc>
                <w:tcPr>
                  <w:tcW w:w="855"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1</w:t>
                  </w:r>
                </w:p>
              </w:tc>
              <w:tc>
                <w:tcPr>
                  <w:tcW w:w="833"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rPr>
                  </w:pPr>
                  <w:r>
                    <w:rPr>
                      <w:rFonts w:hint="eastAsia"/>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432"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13</w:t>
                  </w:r>
                </w:p>
              </w:tc>
              <w:tc>
                <w:tcPr>
                  <w:tcW w:w="1196"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lang w:val="zh-CN" w:eastAsia="zh-CN"/>
                    </w:rPr>
                  </w:pPr>
                  <w:r>
                    <w:rPr>
                      <w:rFonts w:hint="default"/>
                      <w:lang w:val="zh-CN" w:eastAsia="zh-CN"/>
                    </w:rPr>
                    <w:t>汽车起重机</w:t>
                  </w:r>
                </w:p>
              </w:tc>
              <w:tc>
                <w:tcPr>
                  <w:tcW w:w="1124"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5t</w:t>
                  </w:r>
                </w:p>
              </w:tc>
              <w:tc>
                <w:tcPr>
                  <w:tcW w:w="557" w:type="pct"/>
                  <w:shd w:val="clear" w:color="auto" w:fill="auto"/>
                  <w:vAlign w:val="center"/>
                </w:tcPr>
                <w:p>
                  <w:pPr>
                    <w:keepNext w:val="0"/>
                    <w:keepLines w:val="0"/>
                    <w:widowControl/>
                    <w:suppressLineNumbers w:val="0"/>
                    <w:bidi w:val="0"/>
                    <w:spacing w:before="0" w:beforeAutospacing="0" w:after="0" w:afterAutospacing="0"/>
                    <w:ind w:left="0" w:right="0"/>
                    <w:jc w:val="center"/>
                    <w:rPr>
                      <w:rFonts w:hint="default"/>
                    </w:rPr>
                  </w:pPr>
                  <w:r>
                    <w:rPr>
                      <w:rFonts w:hint="eastAsia"/>
                      <w:lang w:val="en-US" w:eastAsia="zh-CN"/>
                    </w:rPr>
                    <w:t>台</w:t>
                  </w:r>
                </w:p>
              </w:tc>
              <w:tc>
                <w:tcPr>
                  <w:tcW w:w="855"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1</w:t>
                  </w:r>
                </w:p>
              </w:tc>
              <w:tc>
                <w:tcPr>
                  <w:tcW w:w="833"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rPr>
                  </w:pPr>
                  <w:r>
                    <w:rPr>
                      <w:rFonts w:hint="eastAsia"/>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432"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14</w:t>
                  </w:r>
                </w:p>
              </w:tc>
              <w:tc>
                <w:tcPr>
                  <w:tcW w:w="1196"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rPr>
                  </w:pPr>
                  <w:r>
                    <w:rPr>
                      <w:rFonts w:hint="eastAsia"/>
                      <w:lang w:val="en-US" w:eastAsia="zh-CN"/>
                    </w:rPr>
                    <w:t>电动葫芦</w:t>
                  </w:r>
                </w:p>
              </w:tc>
              <w:tc>
                <w:tcPr>
                  <w:tcW w:w="1124"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3t</w:t>
                  </w:r>
                </w:p>
              </w:tc>
              <w:tc>
                <w:tcPr>
                  <w:tcW w:w="557" w:type="pct"/>
                  <w:shd w:val="clear" w:color="auto" w:fill="auto"/>
                  <w:vAlign w:val="center"/>
                </w:tcPr>
                <w:p>
                  <w:pPr>
                    <w:keepNext w:val="0"/>
                    <w:keepLines w:val="0"/>
                    <w:widowControl/>
                    <w:suppressLineNumbers w:val="0"/>
                    <w:bidi w:val="0"/>
                    <w:spacing w:before="0" w:beforeAutospacing="0" w:after="0" w:afterAutospacing="0"/>
                    <w:ind w:left="0" w:right="0"/>
                    <w:jc w:val="center"/>
                    <w:rPr>
                      <w:rFonts w:hint="default"/>
                    </w:rPr>
                  </w:pPr>
                  <w:r>
                    <w:rPr>
                      <w:rFonts w:hint="eastAsia"/>
                      <w:lang w:val="en-US" w:eastAsia="zh-CN"/>
                    </w:rPr>
                    <w:t>台</w:t>
                  </w:r>
                </w:p>
              </w:tc>
              <w:tc>
                <w:tcPr>
                  <w:tcW w:w="855"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1</w:t>
                  </w:r>
                </w:p>
              </w:tc>
              <w:tc>
                <w:tcPr>
                  <w:tcW w:w="833"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rPr>
                  </w:pPr>
                  <w:r>
                    <w:rPr>
                      <w:rFonts w:hint="eastAsia"/>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432"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15</w:t>
                  </w:r>
                </w:p>
              </w:tc>
              <w:tc>
                <w:tcPr>
                  <w:tcW w:w="1196"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lang w:val="zh-CN" w:eastAsia="zh-CN"/>
                    </w:rPr>
                  </w:pPr>
                  <w:r>
                    <w:rPr>
                      <w:rFonts w:hint="default"/>
                      <w:lang w:val="zh-CN" w:eastAsia="zh-CN"/>
                    </w:rPr>
                    <w:t>卷扬机 单筒慢速</w:t>
                  </w:r>
                </w:p>
              </w:tc>
              <w:tc>
                <w:tcPr>
                  <w:tcW w:w="1124"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3t</w:t>
                  </w:r>
                </w:p>
              </w:tc>
              <w:tc>
                <w:tcPr>
                  <w:tcW w:w="557"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台</w:t>
                  </w:r>
                </w:p>
              </w:tc>
              <w:tc>
                <w:tcPr>
                  <w:tcW w:w="855"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1</w:t>
                  </w:r>
                </w:p>
              </w:tc>
              <w:tc>
                <w:tcPr>
                  <w:tcW w:w="833"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rPr>
                  </w:pPr>
                  <w:r>
                    <w:rPr>
                      <w:rFonts w:hint="eastAsia"/>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432"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16</w:t>
                  </w:r>
                </w:p>
              </w:tc>
              <w:tc>
                <w:tcPr>
                  <w:tcW w:w="1196"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lang w:val="zh-CN" w:eastAsia="zh-CN"/>
                    </w:rPr>
                  </w:pPr>
                  <w:r>
                    <w:rPr>
                      <w:rFonts w:hint="default"/>
                      <w:lang w:val="zh-CN" w:eastAsia="zh-CN"/>
                    </w:rPr>
                    <w:t>空压机电动移动式</w:t>
                  </w:r>
                </w:p>
              </w:tc>
              <w:tc>
                <w:tcPr>
                  <w:tcW w:w="1124"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rPr>
                  </w:pPr>
                  <w:r>
                    <w:rPr>
                      <w:rFonts w:hint="eastAsia"/>
                      <w:lang w:val="en-US" w:eastAsia="zh-CN"/>
                    </w:rPr>
                    <w:t>3.0m</w:t>
                  </w:r>
                  <w:r>
                    <w:rPr>
                      <w:rFonts w:hint="eastAsia"/>
                      <w:vertAlign w:val="superscript"/>
                      <w:lang w:val="en-US" w:eastAsia="zh-CN"/>
                    </w:rPr>
                    <w:t>3</w:t>
                  </w:r>
                  <w:r>
                    <w:rPr>
                      <w:rFonts w:hint="eastAsia"/>
                      <w:lang w:val="en-US" w:eastAsia="zh-CN"/>
                    </w:rPr>
                    <w:t>/min</w:t>
                  </w:r>
                </w:p>
              </w:tc>
              <w:tc>
                <w:tcPr>
                  <w:tcW w:w="557" w:type="pct"/>
                  <w:shd w:val="clear" w:color="auto" w:fill="auto"/>
                  <w:vAlign w:val="center"/>
                </w:tcPr>
                <w:p>
                  <w:pPr>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台</w:t>
                  </w:r>
                </w:p>
              </w:tc>
              <w:tc>
                <w:tcPr>
                  <w:tcW w:w="855"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3</w:t>
                  </w:r>
                </w:p>
              </w:tc>
              <w:tc>
                <w:tcPr>
                  <w:tcW w:w="833"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rPr>
                  </w:pPr>
                  <w:r>
                    <w:rPr>
                      <w:rFonts w:hint="eastAsia"/>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432"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17</w:t>
                  </w:r>
                </w:p>
              </w:tc>
              <w:tc>
                <w:tcPr>
                  <w:tcW w:w="1196"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lang w:val="zh-CN" w:eastAsia="zh-CN"/>
                    </w:rPr>
                  </w:pPr>
                  <w:r>
                    <w:rPr>
                      <w:rFonts w:hint="default"/>
                      <w:lang w:val="zh-CN" w:eastAsia="zh-CN"/>
                    </w:rPr>
                    <w:t>柴油发电机 移动式</w:t>
                  </w:r>
                </w:p>
              </w:tc>
              <w:tc>
                <w:tcPr>
                  <w:tcW w:w="1124"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50KW</w:t>
                  </w:r>
                </w:p>
              </w:tc>
              <w:tc>
                <w:tcPr>
                  <w:tcW w:w="557" w:type="pct"/>
                  <w:shd w:val="clear" w:color="auto" w:fill="auto"/>
                  <w:vAlign w:val="center"/>
                </w:tcPr>
                <w:p>
                  <w:pPr>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台</w:t>
                  </w:r>
                </w:p>
              </w:tc>
              <w:tc>
                <w:tcPr>
                  <w:tcW w:w="855"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2</w:t>
                  </w:r>
                </w:p>
              </w:tc>
              <w:tc>
                <w:tcPr>
                  <w:tcW w:w="833"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rPr>
                  </w:pPr>
                  <w:r>
                    <w:rPr>
                      <w:rFonts w:hint="eastAsia"/>
                      <w:lang w:val="en-US" w:eastAsia="zh-CN"/>
                    </w:rPr>
                    <w:t>一备一用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432"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18</w:t>
                  </w:r>
                </w:p>
              </w:tc>
              <w:tc>
                <w:tcPr>
                  <w:tcW w:w="1196"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lang w:val="zh-CN" w:eastAsia="zh-CN"/>
                    </w:rPr>
                  </w:pPr>
                  <w:r>
                    <w:rPr>
                      <w:rFonts w:hint="default"/>
                      <w:lang w:val="zh-CN" w:eastAsia="zh-CN"/>
                    </w:rPr>
                    <w:t>潜水泵</w:t>
                  </w:r>
                </w:p>
              </w:tc>
              <w:tc>
                <w:tcPr>
                  <w:tcW w:w="1124"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7.0KW，扬程15m</w:t>
                  </w:r>
                </w:p>
              </w:tc>
              <w:tc>
                <w:tcPr>
                  <w:tcW w:w="557" w:type="pct"/>
                  <w:shd w:val="clear" w:color="auto" w:fill="auto"/>
                  <w:vAlign w:val="center"/>
                </w:tcPr>
                <w:p>
                  <w:pPr>
                    <w:keepNext w:val="0"/>
                    <w:keepLines w:val="0"/>
                    <w:widowControl/>
                    <w:suppressLineNumbers w:val="0"/>
                    <w:bidi w:val="0"/>
                    <w:spacing w:before="0" w:beforeAutospacing="0" w:after="0" w:afterAutospacing="0"/>
                    <w:ind w:left="0" w:right="0"/>
                    <w:jc w:val="center"/>
                    <w:rPr>
                      <w:rFonts w:hint="default"/>
                    </w:rPr>
                  </w:pPr>
                  <w:r>
                    <w:rPr>
                      <w:rFonts w:hint="eastAsia"/>
                      <w:lang w:val="en-US" w:eastAsia="zh-CN"/>
                    </w:rPr>
                    <w:t>辆</w:t>
                  </w:r>
                </w:p>
              </w:tc>
              <w:tc>
                <w:tcPr>
                  <w:tcW w:w="855"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7</w:t>
                  </w:r>
                </w:p>
              </w:tc>
              <w:tc>
                <w:tcPr>
                  <w:tcW w:w="833"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rPr>
                  </w:pPr>
                  <w:r>
                    <w:rPr>
                      <w:rFonts w:hint="eastAsia"/>
                      <w:lang w:val="en-US" w:eastAsia="zh-CN"/>
                    </w:rPr>
                    <w:t>三台备用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432"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19</w:t>
                  </w:r>
                </w:p>
              </w:tc>
              <w:tc>
                <w:tcPr>
                  <w:tcW w:w="1196"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lang w:val="zh-CN" w:eastAsia="zh-CN"/>
                    </w:rPr>
                  </w:pPr>
                  <w:r>
                    <w:rPr>
                      <w:rFonts w:hint="default"/>
                      <w:lang w:val="zh-CN" w:eastAsia="zh-CN"/>
                    </w:rPr>
                    <w:t>电焊机 交流</w:t>
                  </w:r>
                </w:p>
              </w:tc>
              <w:tc>
                <w:tcPr>
                  <w:tcW w:w="1124"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25KVA</w:t>
                  </w:r>
                </w:p>
              </w:tc>
              <w:tc>
                <w:tcPr>
                  <w:tcW w:w="557" w:type="pct"/>
                  <w:shd w:val="clear" w:color="auto" w:fill="auto"/>
                  <w:vAlign w:val="center"/>
                </w:tcPr>
                <w:p>
                  <w:pPr>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台</w:t>
                  </w:r>
                </w:p>
              </w:tc>
              <w:tc>
                <w:tcPr>
                  <w:tcW w:w="855"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1</w:t>
                  </w:r>
                </w:p>
              </w:tc>
              <w:tc>
                <w:tcPr>
                  <w:tcW w:w="833"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rPr>
                  </w:pPr>
                  <w:r>
                    <w:rPr>
                      <w:rFonts w:hint="eastAsia"/>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432"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20</w:t>
                  </w:r>
                </w:p>
              </w:tc>
              <w:tc>
                <w:tcPr>
                  <w:tcW w:w="1196"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lang w:val="zh-CN" w:eastAsia="zh-CN"/>
                    </w:rPr>
                  </w:pPr>
                  <w:r>
                    <w:rPr>
                      <w:rFonts w:hint="default"/>
                      <w:lang w:val="zh-CN" w:eastAsia="zh-CN"/>
                    </w:rPr>
                    <w:t>钢筋弯曲机</w:t>
                  </w:r>
                </w:p>
              </w:tc>
              <w:tc>
                <w:tcPr>
                  <w:tcW w:w="1124"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rPr>
                  </w:pPr>
                  <w:r>
                    <w:rPr>
                      <w:rFonts w:hint="default"/>
                    </w:rPr>
                    <w:t>Φ6-40</w:t>
                  </w:r>
                </w:p>
              </w:tc>
              <w:tc>
                <w:tcPr>
                  <w:tcW w:w="557" w:type="pct"/>
                  <w:shd w:val="clear" w:color="auto" w:fill="auto"/>
                  <w:vAlign w:val="center"/>
                </w:tcPr>
                <w:p>
                  <w:pPr>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台</w:t>
                  </w:r>
                </w:p>
              </w:tc>
              <w:tc>
                <w:tcPr>
                  <w:tcW w:w="855"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1</w:t>
                  </w:r>
                </w:p>
              </w:tc>
              <w:tc>
                <w:tcPr>
                  <w:tcW w:w="833"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rPr>
                  </w:pPr>
                  <w:r>
                    <w:rPr>
                      <w:rFonts w:hint="eastAsia"/>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432"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21</w:t>
                  </w:r>
                </w:p>
              </w:tc>
              <w:tc>
                <w:tcPr>
                  <w:tcW w:w="1196"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lang w:val="zh-CN" w:eastAsia="zh-CN"/>
                    </w:rPr>
                  </w:pPr>
                  <w:r>
                    <w:rPr>
                      <w:rFonts w:hint="default"/>
                      <w:lang w:val="zh-CN" w:eastAsia="zh-CN"/>
                    </w:rPr>
                    <w:t>钢筋切断机</w:t>
                  </w:r>
                </w:p>
              </w:tc>
              <w:tc>
                <w:tcPr>
                  <w:tcW w:w="1124"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20KW</w:t>
                  </w:r>
                </w:p>
              </w:tc>
              <w:tc>
                <w:tcPr>
                  <w:tcW w:w="557"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台</w:t>
                  </w:r>
                </w:p>
              </w:tc>
              <w:tc>
                <w:tcPr>
                  <w:tcW w:w="855"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1</w:t>
                  </w:r>
                </w:p>
              </w:tc>
              <w:tc>
                <w:tcPr>
                  <w:tcW w:w="833"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rPr>
                  </w:pPr>
                  <w:r>
                    <w:rPr>
                      <w:rFonts w:hint="eastAsia"/>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432"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22</w:t>
                  </w:r>
                </w:p>
              </w:tc>
              <w:tc>
                <w:tcPr>
                  <w:tcW w:w="1196"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lang w:val="zh-CN" w:eastAsia="zh-CN"/>
                    </w:rPr>
                  </w:pPr>
                  <w:r>
                    <w:rPr>
                      <w:rFonts w:hint="default"/>
                      <w:lang w:val="zh-CN" w:eastAsia="zh-CN"/>
                    </w:rPr>
                    <w:t>钢筋调直机</w:t>
                  </w:r>
                </w:p>
              </w:tc>
              <w:tc>
                <w:tcPr>
                  <w:tcW w:w="1124"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4-14KW</w:t>
                  </w:r>
                </w:p>
              </w:tc>
              <w:tc>
                <w:tcPr>
                  <w:tcW w:w="557"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台</w:t>
                  </w:r>
                </w:p>
              </w:tc>
              <w:tc>
                <w:tcPr>
                  <w:tcW w:w="855"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1</w:t>
                  </w:r>
                </w:p>
              </w:tc>
              <w:tc>
                <w:tcPr>
                  <w:tcW w:w="833" w:type="pct"/>
                  <w:shd w:val="clear" w:color="auto" w:fill="auto"/>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rPr>
                  </w:pPr>
                  <w:r>
                    <w:rPr>
                      <w:rFonts w:hint="eastAsia"/>
                      <w:lang w:val="en-US" w:eastAsia="zh-CN"/>
                    </w:rPr>
                    <w:t>/</w:t>
                  </w:r>
                </w:p>
              </w:tc>
            </w:tr>
          </w:tbl>
          <w:p>
            <w:pPr>
              <w:pStyle w:val="12"/>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ind w:left="0" w:right="0"/>
              <w:textAlignment w:val="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五、土石方平衡</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FF0000"/>
                <w:kern w:val="2"/>
                <w:szCs w:val="24"/>
                <w:u w:val="single"/>
                <w:lang w:val="en-US" w:eastAsia="zh-CN" w:bidi="ar"/>
              </w:rPr>
            </w:pPr>
            <w:r>
              <w:rPr>
                <w:rFonts w:hint="default"/>
                <w:lang w:val="en-US" w:eastAsia="zh-CN"/>
              </w:rPr>
              <w:t>根据本项目初设报告，</w:t>
            </w:r>
            <w:bookmarkStart w:id="5" w:name="_Hlk112510763"/>
            <w:r>
              <w:rPr>
                <w:rFonts w:hint="default"/>
                <w:lang w:val="en-US" w:eastAsia="zh-CN"/>
              </w:rPr>
              <w:t>本工程土石方开挖总量</w:t>
            </w:r>
            <w:r>
              <w:rPr>
                <w:rFonts w:hint="eastAsia"/>
                <w:lang w:val="en-US" w:eastAsia="zh-CN"/>
              </w:rPr>
              <w:t>2.13</w:t>
            </w:r>
            <w:r>
              <w:rPr>
                <w:rFonts w:hint="default"/>
                <w:lang w:val="en-US" w:eastAsia="zh-CN"/>
              </w:rPr>
              <w:t>万</w:t>
            </w:r>
            <w:r>
              <w:rPr>
                <w:rFonts w:hint="eastAsia"/>
                <w:lang w:val="en-US" w:eastAsia="zh-CN"/>
              </w:rPr>
              <w:t>m</w:t>
            </w:r>
            <w:r>
              <w:rPr>
                <w:rFonts w:hint="eastAsia"/>
                <w:vertAlign w:val="superscript"/>
                <w:lang w:val="en-US" w:eastAsia="zh-CN"/>
              </w:rPr>
              <w:t>3</w:t>
            </w:r>
            <w:r>
              <w:rPr>
                <w:rFonts w:hint="default"/>
                <w:lang w:val="en-US" w:eastAsia="zh-CN"/>
              </w:rPr>
              <w:t>。结合地质资料分析可知，开挖料均为可利用料，可用于堤身填筑、基槽回填和堤后填筑料等，设计回填总需量为9.44万m</w:t>
            </w:r>
            <w:r>
              <w:rPr>
                <w:rFonts w:hint="default"/>
                <w:vertAlign w:val="superscript"/>
                <w:lang w:val="en-US" w:eastAsia="zh-CN"/>
              </w:rPr>
              <w:t>3</w:t>
            </w:r>
            <w:r>
              <w:rPr>
                <w:rFonts w:hint="default"/>
                <w:lang w:val="en-US" w:eastAsia="zh-CN"/>
              </w:rPr>
              <w:t>，填筑料部分为本工程利用开挖料，不足部分在碧溪村母猪石弃渣场回采，其用量及和质量均满足工程所需。</w:t>
            </w:r>
            <w:bookmarkEnd w:id="5"/>
            <w:r>
              <w:rPr>
                <w:rFonts w:hint="eastAsia"/>
                <w:lang w:val="en-US" w:eastAsia="zh-CN"/>
              </w:rPr>
              <w:t>本项目土石方平衡见表2-6。</w:t>
            </w:r>
          </w:p>
          <w:p>
            <w:pPr>
              <w:keepNext w:val="0"/>
              <w:keepLines w:val="0"/>
              <w:widowControl w:val="0"/>
              <w:suppressLineNumbers w:val="0"/>
              <w:adjustRightInd w:val="0"/>
              <w:snapToGrid w:val="0"/>
              <w:spacing w:before="50" w:beforeLines="50" w:beforeAutospacing="0" w:after="0" w:afterAutospacing="0"/>
              <w:ind w:left="0" w:right="0"/>
              <w:jc w:val="center"/>
              <w:rPr>
                <w:rFonts w:hint="default" w:ascii="Times New Roman" w:hAnsi="Times New Roman" w:eastAsia="黑体" w:cs="Times New Roman"/>
                <w:b/>
                <w:bCs w:val="0"/>
                <w:color w:val="auto"/>
                <w:kern w:val="2"/>
                <w:sz w:val="24"/>
                <w:szCs w:val="24"/>
                <w:u w:val="none"/>
              </w:rPr>
            </w:pPr>
            <w:r>
              <w:rPr>
                <w:rFonts w:hint="default" w:ascii="Times New Roman" w:hAnsi="Times New Roman" w:eastAsia="黑体" w:cs="Times New Roman"/>
                <w:b/>
                <w:bCs w:val="0"/>
                <w:color w:val="auto"/>
                <w:kern w:val="2"/>
                <w:sz w:val="24"/>
                <w:szCs w:val="24"/>
                <w:u w:val="none"/>
                <w:lang w:val="en-US" w:eastAsia="zh-CN" w:bidi="ar"/>
              </w:rPr>
              <w:t xml:space="preserve">表2-6  </w:t>
            </w:r>
            <w:r>
              <w:rPr>
                <w:rFonts w:hint="eastAsia" w:eastAsia="黑体" w:cs="Times New Roman"/>
                <w:b/>
                <w:bCs w:val="0"/>
                <w:color w:val="auto"/>
                <w:kern w:val="2"/>
                <w:sz w:val="24"/>
                <w:szCs w:val="24"/>
                <w:u w:val="none"/>
                <w:lang w:val="en-US" w:eastAsia="zh-CN" w:bidi="ar"/>
              </w:rPr>
              <w:t>本项目</w:t>
            </w:r>
            <w:r>
              <w:rPr>
                <w:rFonts w:hint="default" w:ascii="Times New Roman" w:hAnsi="Times New Roman" w:eastAsia="黑体" w:cs="Times New Roman"/>
                <w:b/>
                <w:bCs w:val="0"/>
                <w:color w:val="auto"/>
                <w:kern w:val="2"/>
                <w:sz w:val="24"/>
                <w:szCs w:val="24"/>
                <w:u w:val="none"/>
                <w:lang w:val="en-US" w:eastAsia="zh-CN" w:bidi="ar"/>
              </w:rPr>
              <w:t>土石方</w:t>
            </w:r>
            <w:r>
              <w:rPr>
                <w:rFonts w:hint="eastAsia" w:eastAsia="黑体" w:cs="Times New Roman"/>
                <w:b/>
                <w:bCs w:val="0"/>
                <w:color w:val="auto"/>
                <w:kern w:val="2"/>
                <w:sz w:val="24"/>
                <w:szCs w:val="24"/>
                <w:u w:val="none"/>
                <w:lang w:val="en-US" w:eastAsia="zh-CN" w:bidi="ar"/>
              </w:rPr>
              <w:t>平衡</w:t>
            </w:r>
            <w:r>
              <w:rPr>
                <w:rFonts w:hint="default" w:ascii="Times New Roman" w:hAnsi="Times New Roman" w:eastAsia="黑体" w:cs="Times New Roman"/>
                <w:b/>
                <w:bCs w:val="0"/>
                <w:color w:val="auto"/>
                <w:kern w:val="2"/>
                <w:sz w:val="24"/>
                <w:szCs w:val="24"/>
                <w:u w:val="none"/>
                <w:lang w:val="en-US" w:eastAsia="zh-CN" w:bidi="ar"/>
              </w:rPr>
              <w:t>一览表      单位m</w:t>
            </w:r>
            <w:r>
              <w:rPr>
                <w:rFonts w:hint="default" w:ascii="Times New Roman" w:hAnsi="Times New Roman" w:eastAsia="黑体" w:cs="Times New Roman"/>
                <w:b/>
                <w:bCs w:val="0"/>
                <w:color w:val="auto"/>
                <w:kern w:val="2"/>
                <w:sz w:val="24"/>
                <w:szCs w:val="24"/>
                <w:u w:val="none"/>
                <w:vertAlign w:val="superscript"/>
                <w:lang w:val="en-US" w:eastAsia="zh-CN" w:bidi="ar"/>
              </w:rPr>
              <w:t>3</w:t>
            </w:r>
          </w:p>
          <w:tbl>
            <w:tblPr>
              <w:tblStyle w:val="6"/>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85"/>
              <w:gridCol w:w="740"/>
              <w:gridCol w:w="1158"/>
              <w:gridCol w:w="1856"/>
              <w:gridCol w:w="789"/>
              <w:gridCol w:w="1123"/>
              <w:gridCol w:w="111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11" w:type="pct"/>
                  <w:gridSpan w:val="3"/>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土石方开挖</w:t>
                  </w:r>
                </w:p>
              </w:tc>
              <w:tc>
                <w:tcPr>
                  <w:tcW w:w="2308" w:type="pct"/>
                  <w:gridSpan w:val="3"/>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土石方填埋</w:t>
                  </w:r>
                </w:p>
              </w:tc>
              <w:tc>
                <w:tcPr>
                  <w:tcW w:w="680"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弃渣量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49"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工程项目</w:t>
                  </w:r>
                </w:p>
              </w:tc>
              <w:tc>
                <w:tcPr>
                  <w:tcW w:w="453"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单位</w:t>
                  </w:r>
                </w:p>
              </w:tc>
              <w:tc>
                <w:tcPr>
                  <w:tcW w:w="70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工程量</w:t>
                  </w:r>
                </w:p>
              </w:tc>
              <w:tc>
                <w:tcPr>
                  <w:tcW w:w="1137"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工程项目</w:t>
                  </w:r>
                </w:p>
              </w:tc>
              <w:tc>
                <w:tcPr>
                  <w:tcW w:w="483"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单位</w:t>
                  </w:r>
                </w:p>
              </w:tc>
              <w:tc>
                <w:tcPr>
                  <w:tcW w:w="68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工程量</w:t>
                  </w:r>
                </w:p>
              </w:tc>
              <w:tc>
                <w:tcPr>
                  <w:tcW w:w="680"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49"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土</w:t>
                  </w:r>
                  <w:r>
                    <w:rPr>
                      <w:rFonts w:hint="eastAsia" w:cs="Times New Roman"/>
                      <w:color w:val="auto"/>
                      <w:u w:val="none"/>
                      <w:lang w:val="en-US" w:eastAsia="zh-CN" w:bidi="ar-SA"/>
                    </w:rPr>
                    <w:t>石</w:t>
                  </w:r>
                  <w:r>
                    <w:rPr>
                      <w:rFonts w:hint="default" w:ascii="Times New Roman" w:hAnsi="Times New Roman" w:cs="Times New Roman"/>
                      <w:color w:val="auto"/>
                      <w:u w:val="none"/>
                      <w:lang w:val="en-US" w:eastAsia="zh-CN" w:bidi="ar-SA"/>
                    </w:rPr>
                    <w:t>方开挖</w:t>
                  </w:r>
                </w:p>
              </w:tc>
              <w:tc>
                <w:tcPr>
                  <w:tcW w:w="453"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万</w:t>
                  </w:r>
                  <w:r>
                    <w:rPr>
                      <w:rFonts w:hint="default" w:ascii="Times New Roman" w:hAnsi="Times New Roman" w:cs="Times New Roman"/>
                      <w:color w:val="auto"/>
                      <w:u w:val="none"/>
                      <w:lang w:val="en-US" w:eastAsia="zh-CN" w:bidi="ar-SA"/>
                    </w:rPr>
                    <w:t>m</w:t>
                  </w:r>
                  <w:r>
                    <w:rPr>
                      <w:rFonts w:hint="default" w:ascii="Times New Roman" w:hAnsi="Times New Roman" w:cs="Times New Roman"/>
                      <w:color w:val="auto"/>
                      <w:u w:val="none"/>
                      <w:vertAlign w:val="superscript"/>
                      <w:lang w:val="en-US" w:eastAsia="zh-CN" w:bidi="ar-SA"/>
                    </w:rPr>
                    <w:t>3</w:t>
                  </w:r>
                </w:p>
              </w:tc>
              <w:tc>
                <w:tcPr>
                  <w:tcW w:w="708"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2.13</w:t>
                  </w:r>
                </w:p>
              </w:tc>
              <w:tc>
                <w:tcPr>
                  <w:tcW w:w="1137"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土石方填筑、回填</w:t>
                  </w:r>
                </w:p>
              </w:tc>
              <w:tc>
                <w:tcPr>
                  <w:tcW w:w="483" w:type="pct"/>
                  <w:tcBorders>
                    <w:tl2br w:val="nil"/>
                    <w:tr2bl w:val="nil"/>
                  </w:tcBorders>
                  <w:vAlign w:val="center"/>
                </w:tcPr>
                <w:p>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u w:val="none"/>
                      <w:lang w:val="en-US" w:eastAsia="zh-CN" w:bidi="ar-SA"/>
                    </w:rPr>
                  </w:pPr>
                  <w:r>
                    <w:rPr>
                      <w:rFonts w:hint="eastAsia" w:cs="Times New Roman"/>
                      <w:color w:val="auto"/>
                      <w:kern w:val="0"/>
                      <w:sz w:val="21"/>
                      <w:szCs w:val="21"/>
                      <w:u w:val="none"/>
                      <w:lang w:val="en-US" w:eastAsia="zh-CN" w:bidi="ar"/>
                    </w:rPr>
                    <w:t>万</w:t>
                  </w:r>
                  <w:r>
                    <w:rPr>
                      <w:rFonts w:hint="default" w:ascii="Times New Roman" w:hAnsi="Times New Roman" w:eastAsia="宋体" w:cs="Times New Roman"/>
                      <w:color w:val="auto"/>
                      <w:kern w:val="0"/>
                      <w:sz w:val="21"/>
                      <w:szCs w:val="21"/>
                      <w:u w:val="none"/>
                      <w:lang w:val="en-US" w:eastAsia="zh-CN" w:bidi="ar"/>
                    </w:rPr>
                    <w:t>m</w:t>
                  </w:r>
                  <w:r>
                    <w:rPr>
                      <w:rFonts w:hint="default" w:ascii="Times New Roman" w:hAnsi="Times New Roman" w:eastAsia="宋体" w:cs="Times New Roman"/>
                      <w:color w:val="auto"/>
                      <w:kern w:val="0"/>
                      <w:sz w:val="21"/>
                      <w:szCs w:val="21"/>
                      <w:u w:val="none"/>
                      <w:vertAlign w:val="superscript"/>
                      <w:lang w:val="en-US" w:eastAsia="zh-CN" w:bidi="ar"/>
                    </w:rPr>
                    <w:t>3</w:t>
                  </w:r>
                </w:p>
              </w:tc>
              <w:tc>
                <w:tcPr>
                  <w:tcW w:w="68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2.13</w:t>
                  </w:r>
                </w:p>
              </w:tc>
              <w:tc>
                <w:tcPr>
                  <w:tcW w:w="68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49"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453"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eastAsia" w:cs="Times New Roman"/>
                      <w:color w:val="auto"/>
                      <w:u w:val="none"/>
                      <w:lang w:val="en-US" w:eastAsia="zh-CN" w:bidi="ar-SA"/>
                    </w:rPr>
                  </w:pPr>
                </w:p>
              </w:tc>
              <w:tc>
                <w:tcPr>
                  <w:tcW w:w="708"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eastAsia" w:cs="Times New Roman"/>
                      <w:color w:val="auto"/>
                      <w:u w:val="none"/>
                      <w:lang w:val="en-US" w:eastAsia="zh-CN" w:bidi="ar-SA"/>
                    </w:rPr>
                  </w:pPr>
                </w:p>
              </w:tc>
              <w:tc>
                <w:tcPr>
                  <w:tcW w:w="1137"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default" w:cs="Times New Roman"/>
                      <w:color w:val="auto"/>
                      <w:u w:val="none"/>
                      <w:lang w:val="en-US" w:eastAsia="zh-CN" w:bidi="ar-SA"/>
                    </w:rPr>
                    <w:t>碧溪村母猪石弃渣场回采</w:t>
                  </w:r>
                  <w:r>
                    <w:rPr>
                      <w:rFonts w:hint="eastAsia" w:cs="Times New Roman"/>
                      <w:color w:val="auto"/>
                      <w:u w:val="none"/>
                      <w:lang w:val="en-US" w:eastAsia="zh-CN" w:bidi="ar-SA"/>
                    </w:rPr>
                    <w:t>料</w:t>
                  </w:r>
                </w:p>
              </w:tc>
              <w:tc>
                <w:tcPr>
                  <w:tcW w:w="483" w:type="pct"/>
                  <w:tcBorders>
                    <w:tl2br w:val="nil"/>
                    <w:tr2bl w:val="nil"/>
                  </w:tcBorders>
                  <w:vAlign w:val="center"/>
                </w:tcPr>
                <w:p>
                  <w:pPr>
                    <w:keepNext w:val="0"/>
                    <w:keepLines w:val="0"/>
                    <w:widowControl/>
                    <w:suppressLineNumbers w:val="0"/>
                    <w:adjustRightInd w:val="0"/>
                    <w:snapToGrid w:val="0"/>
                    <w:spacing w:before="0" w:beforeAutospacing="0" w:after="0" w:afterAutospacing="0"/>
                    <w:ind w:left="0" w:leftChars="0" w:right="0" w:rightChars="0"/>
                    <w:jc w:val="center"/>
                    <w:rPr>
                      <w:rFonts w:hint="eastAsia" w:cs="Times New Roman"/>
                      <w:color w:val="auto"/>
                      <w:kern w:val="0"/>
                      <w:sz w:val="21"/>
                      <w:szCs w:val="21"/>
                      <w:u w:val="none"/>
                      <w:lang w:val="en-US" w:eastAsia="zh-CN" w:bidi="ar"/>
                    </w:rPr>
                  </w:pPr>
                  <w:r>
                    <w:rPr>
                      <w:rFonts w:hint="eastAsia" w:cs="Times New Roman"/>
                      <w:color w:val="auto"/>
                      <w:kern w:val="0"/>
                      <w:sz w:val="21"/>
                      <w:szCs w:val="21"/>
                      <w:u w:val="none"/>
                      <w:lang w:val="en-US" w:eastAsia="zh-CN" w:bidi="ar"/>
                    </w:rPr>
                    <w:t>万</w:t>
                  </w:r>
                  <w:r>
                    <w:rPr>
                      <w:rFonts w:hint="default" w:ascii="Times New Roman" w:hAnsi="Times New Roman" w:eastAsia="宋体" w:cs="Times New Roman"/>
                      <w:color w:val="auto"/>
                      <w:kern w:val="0"/>
                      <w:sz w:val="21"/>
                      <w:szCs w:val="21"/>
                      <w:u w:val="none"/>
                      <w:lang w:val="en-US" w:eastAsia="zh-CN" w:bidi="ar"/>
                    </w:rPr>
                    <w:t>m</w:t>
                  </w:r>
                  <w:r>
                    <w:rPr>
                      <w:rFonts w:hint="default" w:ascii="Times New Roman" w:hAnsi="Times New Roman" w:eastAsia="宋体" w:cs="Times New Roman"/>
                      <w:color w:val="auto"/>
                      <w:kern w:val="0"/>
                      <w:sz w:val="21"/>
                      <w:szCs w:val="21"/>
                      <w:u w:val="none"/>
                      <w:vertAlign w:val="superscript"/>
                      <w:lang w:val="en-US" w:eastAsia="zh-CN" w:bidi="ar"/>
                    </w:rPr>
                    <w:t>3</w:t>
                  </w:r>
                </w:p>
              </w:tc>
              <w:tc>
                <w:tcPr>
                  <w:tcW w:w="68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eastAsia" w:cs="Times New Roman"/>
                      <w:color w:val="auto"/>
                      <w:u w:val="none"/>
                      <w:lang w:val="en-US" w:eastAsia="zh-CN" w:bidi="ar-SA"/>
                    </w:rPr>
                    <w:t>7.31</w:t>
                  </w:r>
                </w:p>
              </w:tc>
              <w:tc>
                <w:tcPr>
                  <w:tcW w:w="68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eastAsia" w:cs="Times New Roman"/>
                      <w:color w:val="auto"/>
                      <w:u w:val="none"/>
                      <w:lang w:val="en-US" w:eastAsia="zh-CN" w:bidi="ar-SA"/>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49"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合计</w:t>
                  </w:r>
                </w:p>
              </w:tc>
              <w:tc>
                <w:tcPr>
                  <w:tcW w:w="453" w:type="pct"/>
                  <w:tcBorders>
                    <w:tl2br w:val="nil"/>
                    <w:tr2bl w:val="nil"/>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eastAsia" w:cs="Times New Roman"/>
                      <w:color w:val="auto"/>
                      <w:kern w:val="2"/>
                      <w:sz w:val="21"/>
                      <w:szCs w:val="21"/>
                      <w:u w:val="none"/>
                      <w:lang w:val="en-US" w:eastAsia="zh-CN" w:bidi="ar"/>
                    </w:rPr>
                    <w:t>万</w:t>
                  </w:r>
                  <w:r>
                    <w:rPr>
                      <w:rFonts w:hint="default" w:ascii="Times New Roman" w:hAnsi="Times New Roman" w:eastAsia="宋体" w:cs="Times New Roman"/>
                      <w:color w:val="auto"/>
                      <w:kern w:val="2"/>
                      <w:sz w:val="21"/>
                      <w:szCs w:val="21"/>
                      <w:u w:val="none"/>
                      <w:lang w:val="en-US" w:eastAsia="zh-CN" w:bidi="ar"/>
                    </w:rPr>
                    <w:t>m</w:t>
                  </w:r>
                  <w:r>
                    <w:rPr>
                      <w:rFonts w:hint="default" w:ascii="Times New Roman" w:hAnsi="Times New Roman" w:eastAsia="宋体" w:cs="Times New Roman"/>
                      <w:color w:val="auto"/>
                      <w:kern w:val="2"/>
                      <w:sz w:val="21"/>
                      <w:szCs w:val="21"/>
                      <w:u w:val="none"/>
                      <w:vertAlign w:val="superscript"/>
                      <w:lang w:val="en-US" w:eastAsia="zh-CN" w:bidi="ar"/>
                    </w:rPr>
                    <w:t>3</w:t>
                  </w:r>
                </w:p>
              </w:tc>
              <w:tc>
                <w:tcPr>
                  <w:tcW w:w="70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2.13</w:t>
                  </w:r>
                </w:p>
              </w:tc>
              <w:tc>
                <w:tcPr>
                  <w:tcW w:w="1137"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b/>
                      <w:bCs/>
                      <w:color w:val="auto"/>
                      <w:u w:val="none"/>
                      <w:lang w:val="en-US" w:eastAsia="zh-CN" w:bidi="ar-SA"/>
                    </w:rPr>
                    <w:t>合计</w:t>
                  </w:r>
                </w:p>
              </w:tc>
              <w:tc>
                <w:tcPr>
                  <w:tcW w:w="483" w:type="pct"/>
                  <w:tcBorders>
                    <w:tl2br w:val="nil"/>
                    <w:tr2bl w:val="nil"/>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eastAsia" w:cs="Times New Roman"/>
                      <w:color w:val="auto"/>
                      <w:kern w:val="0"/>
                      <w:sz w:val="21"/>
                      <w:szCs w:val="21"/>
                      <w:u w:val="none"/>
                      <w:lang w:val="en-US" w:eastAsia="zh-CN" w:bidi="ar"/>
                    </w:rPr>
                    <w:t>万</w:t>
                  </w:r>
                  <w:r>
                    <w:rPr>
                      <w:rFonts w:hint="default" w:ascii="Times New Roman" w:hAnsi="Times New Roman" w:eastAsia="宋体" w:cs="Times New Roman"/>
                      <w:color w:val="auto"/>
                      <w:kern w:val="0"/>
                      <w:sz w:val="21"/>
                      <w:szCs w:val="21"/>
                      <w:u w:val="none"/>
                      <w:lang w:val="en-US" w:eastAsia="zh-CN" w:bidi="ar"/>
                    </w:rPr>
                    <w:t>m</w:t>
                  </w:r>
                  <w:r>
                    <w:rPr>
                      <w:rFonts w:hint="default" w:ascii="Times New Roman" w:hAnsi="Times New Roman" w:eastAsia="宋体" w:cs="Times New Roman"/>
                      <w:color w:val="auto"/>
                      <w:kern w:val="0"/>
                      <w:sz w:val="21"/>
                      <w:szCs w:val="21"/>
                      <w:u w:val="none"/>
                      <w:vertAlign w:val="superscript"/>
                      <w:lang w:val="en-US" w:eastAsia="zh-CN" w:bidi="ar"/>
                    </w:rPr>
                    <w:t>3</w:t>
                  </w:r>
                </w:p>
              </w:tc>
              <w:tc>
                <w:tcPr>
                  <w:tcW w:w="68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9.44</w:t>
                  </w:r>
                </w:p>
              </w:tc>
              <w:tc>
                <w:tcPr>
                  <w:tcW w:w="68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0</w:t>
                  </w:r>
                </w:p>
              </w:tc>
            </w:tr>
          </w:tbl>
          <w:p>
            <w:pPr>
              <w:pStyle w:val="12"/>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ind w:left="0" w:right="0"/>
              <w:textAlignment w:val="auto"/>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六、工程占地</w:t>
            </w:r>
          </w:p>
          <w:p>
            <w:pPr>
              <w:keepNext w:val="0"/>
              <w:keepLines w:val="0"/>
              <w:widowControl w:val="0"/>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u w:val="none"/>
              </w:rPr>
            </w:pPr>
            <w:r>
              <w:rPr>
                <w:rFonts w:hint="eastAsia" w:cs="Times New Roman"/>
                <w:color w:val="auto"/>
                <w:kern w:val="2"/>
                <w:sz w:val="24"/>
                <w:szCs w:val="24"/>
                <w:u w:val="none"/>
                <w:lang w:val="en-US" w:eastAsia="zh-CN" w:bidi="ar"/>
              </w:rPr>
              <w:t>根据宣汉县自然资源局出具的《宣汉县自然资源局关于白马镇毕城村防洪治理工程建设项目不涉及新增建设用地情况的说明》</w:t>
            </w:r>
            <w:r>
              <w:rPr>
                <w:rFonts w:hint="eastAsia" w:cs="Times New Roman"/>
                <w:color w:val="auto"/>
                <w:kern w:val="2"/>
                <w:sz w:val="24"/>
                <w:szCs w:val="24"/>
                <w:highlight w:val="none"/>
                <w:u w:val="none"/>
                <w:lang w:val="en-US" w:eastAsia="zh-CN" w:bidi="ar"/>
              </w:rPr>
              <w:t>（附件4）</w:t>
            </w:r>
            <w:r>
              <w:rPr>
                <w:rFonts w:hint="eastAsia" w:cs="Times New Roman"/>
                <w:color w:val="auto"/>
                <w:kern w:val="2"/>
                <w:sz w:val="24"/>
                <w:szCs w:val="24"/>
                <w:u w:val="none"/>
                <w:lang w:val="en-US" w:eastAsia="zh-CN" w:bidi="ar"/>
              </w:rPr>
              <w:t>，该项目不涉及新增建设用地。根据</w:t>
            </w:r>
            <w:r>
              <w:rPr>
                <w:rFonts w:hint="default" w:ascii="Times New Roman" w:hAnsi="Times New Roman" w:eastAsia="宋体" w:cs="Times New Roman"/>
                <w:color w:val="auto"/>
                <w:kern w:val="2"/>
                <w:sz w:val="24"/>
                <w:szCs w:val="24"/>
                <w:u w:val="none"/>
                <w:lang w:val="en-US" w:eastAsia="zh-CN" w:bidi="ar"/>
              </w:rPr>
              <w:t>本项目</w:t>
            </w:r>
            <w:r>
              <w:rPr>
                <w:rFonts w:hint="eastAsia" w:cs="Times New Roman"/>
                <w:color w:val="auto"/>
                <w:kern w:val="2"/>
                <w:sz w:val="24"/>
                <w:szCs w:val="24"/>
                <w:u w:val="none"/>
                <w:lang w:val="en-US" w:eastAsia="zh-CN" w:bidi="ar"/>
              </w:rPr>
              <w:t>初设报告，项目占用土地分为永久占地和临时占地，土地类型均为河滩地</w:t>
            </w:r>
            <w:r>
              <w:rPr>
                <w:rFonts w:hint="default" w:ascii="Times New Roman" w:hAnsi="Times New Roman" w:eastAsia="宋体" w:cs="Times New Roman"/>
                <w:color w:val="auto"/>
                <w:kern w:val="2"/>
                <w:sz w:val="24"/>
                <w:szCs w:val="24"/>
                <w:u w:val="none"/>
                <w:lang w:val="en-US" w:eastAsia="zh-CN" w:bidi="ar"/>
              </w:rPr>
              <w:t>。永久占用土地主要为建筑物占地；临时施工占地主要为</w:t>
            </w:r>
            <w:r>
              <w:rPr>
                <w:rFonts w:hint="eastAsia" w:cs="Times New Roman"/>
                <w:color w:val="auto"/>
                <w:kern w:val="2"/>
                <w:sz w:val="24"/>
                <w:szCs w:val="24"/>
                <w:u w:val="none"/>
                <w:lang w:val="en-US" w:eastAsia="zh-CN" w:bidi="ar"/>
              </w:rPr>
              <w:t>导流工程、施工工区、施工交通、临时堆渣场、堤后洼地回填等</w:t>
            </w:r>
            <w:r>
              <w:rPr>
                <w:rFonts w:hint="default" w:ascii="Times New Roman" w:hAnsi="Times New Roman" w:eastAsia="宋体" w:cs="Times New Roman"/>
                <w:color w:val="auto"/>
                <w:kern w:val="2"/>
                <w:sz w:val="24"/>
                <w:szCs w:val="24"/>
                <w:u w:val="none"/>
                <w:lang w:val="en-US" w:eastAsia="zh-CN" w:bidi="ar"/>
              </w:rPr>
              <w:t>。</w:t>
            </w:r>
          </w:p>
          <w:p>
            <w:pPr>
              <w:keepNext w:val="0"/>
              <w:keepLines w:val="0"/>
              <w:widowControl w:val="0"/>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u w:val="none"/>
              </w:rPr>
            </w:pPr>
            <w:r>
              <w:rPr>
                <w:rFonts w:hint="default" w:ascii="Times New Roman" w:hAnsi="Times New Roman" w:eastAsia="宋体" w:cs="Times New Roman"/>
                <w:color w:val="auto"/>
                <w:kern w:val="2"/>
                <w:sz w:val="24"/>
                <w:szCs w:val="24"/>
                <w:u w:val="none"/>
                <w:lang w:val="en-US" w:eastAsia="zh-CN" w:bidi="ar"/>
              </w:rPr>
              <w:t>①永久占地</w:t>
            </w:r>
          </w:p>
          <w:p>
            <w:pPr>
              <w:keepNext w:val="0"/>
              <w:keepLines w:val="0"/>
              <w:widowControl w:val="0"/>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u w:val="none"/>
              </w:rPr>
            </w:pPr>
            <w:r>
              <w:rPr>
                <w:rFonts w:hint="default" w:ascii="Times New Roman" w:hAnsi="Times New Roman" w:eastAsia="宋体" w:cs="Times New Roman"/>
                <w:color w:val="auto"/>
                <w:kern w:val="2"/>
                <w:sz w:val="24"/>
                <w:szCs w:val="24"/>
                <w:u w:val="none"/>
                <w:lang w:val="en-US" w:eastAsia="zh-CN" w:bidi="ar"/>
              </w:rPr>
              <w:t>本工程永久占地是指在堤线布置中为留足行洪断面使水流畅通，</w:t>
            </w:r>
            <w:r>
              <w:rPr>
                <w:rFonts w:hint="eastAsia" w:cs="Times New Roman"/>
                <w:color w:val="auto"/>
                <w:kern w:val="2"/>
                <w:sz w:val="24"/>
                <w:szCs w:val="24"/>
                <w:u w:val="none"/>
                <w:lang w:val="en-US" w:eastAsia="zh-CN" w:bidi="ar"/>
              </w:rPr>
              <w:t>堤防</w:t>
            </w:r>
            <w:r>
              <w:rPr>
                <w:rFonts w:hint="default" w:ascii="Times New Roman" w:hAnsi="Times New Roman" w:eastAsia="宋体" w:cs="Times New Roman"/>
                <w:color w:val="auto"/>
                <w:kern w:val="2"/>
                <w:sz w:val="24"/>
                <w:szCs w:val="24"/>
                <w:u w:val="none"/>
                <w:lang w:val="en-US" w:eastAsia="zh-CN" w:bidi="ar"/>
              </w:rPr>
              <w:t>所占用的土地，</w:t>
            </w:r>
            <w:r>
              <w:rPr>
                <w:rFonts w:hint="eastAsia" w:cs="Times New Roman"/>
                <w:color w:val="auto"/>
                <w:kern w:val="2"/>
                <w:sz w:val="24"/>
                <w:szCs w:val="24"/>
                <w:u w:val="none"/>
                <w:lang w:val="en-US" w:eastAsia="zh-CN" w:bidi="ar"/>
              </w:rPr>
              <w:t>其中堤防占地44.25亩，</w:t>
            </w:r>
            <w:r>
              <w:rPr>
                <w:rFonts w:hint="default" w:ascii="Times New Roman" w:hAnsi="Times New Roman" w:eastAsia="宋体" w:cs="Times New Roman"/>
                <w:color w:val="auto"/>
                <w:kern w:val="2"/>
                <w:sz w:val="24"/>
                <w:szCs w:val="24"/>
                <w:u w:val="none"/>
                <w:lang w:val="en-US" w:eastAsia="zh-CN" w:bidi="ar"/>
              </w:rPr>
              <w:t>工程</w:t>
            </w:r>
            <w:r>
              <w:rPr>
                <w:rFonts w:hint="eastAsia" w:cs="Times New Roman"/>
                <w:color w:val="auto"/>
                <w:kern w:val="2"/>
                <w:sz w:val="24"/>
                <w:szCs w:val="24"/>
                <w:u w:val="none"/>
                <w:lang w:val="en-US" w:eastAsia="zh-CN" w:bidi="ar"/>
              </w:rPr>
              <w:t>永久</w:t>
            </w:r>
            <w:r>
              <w:rPr>
                <w:rFonts w:hint="default" w:ascii="Times New Roman" w:hAnsi="Times New Roman" w:eastAsia="宋体" w:cs="Times New Roman"/>
                <w:color w:val="auto"/>
                <w:kern w:val="2"/>
                <w:sz w:val="24"/>
                <w:szCs w:val="24"/>
                <w:u w:val="none"/>
                <w:lang w:val="en-US" w:eastAsia="zh-CN" w:bidi="ar"/>
              </w:rPr>
              <w:t>占地总面积</w:t>
            </w:r>
            <w:r>
              <w:rPr>
                <w:rFonts w:hint="eastAsia" w:cs="Times New Roman"/>
                <w:color w:val="auto"/>
                <w:kern w:val="2"/>
                <w:sz w:val="24"/>
                <w:szCs w:val="24"/>
                <w:u w:val="none"/>
                <w:lang w:val="en-US" w:eastAsia="zh-CN" w:bidi="ar"/>
              </w:rPr>
              <w:t>44.25</w:t>
            </w:r>
            <w:r>
              <w:rPr>
                <w:rFonts w:hint="default" w:ascii="Times New Roman" w:hAnsi="Times New Roman" w:eastAsia="宋体" w:cs="Times New Roman"/>
                <w:color w:val="auto"/>
                <w:kern w:val="2"/>
                <w:sz w:val="24"/>
                <w:szCs w:val="24"/>
                <w:u w:val="none"/>
                <w:lang w:val="en-US" w:eastAsia="zh-CN" w:bidi="ar"/>
              </w:rPr>
              <w:t>亩。</w:t>
            </w:r>
          </w:p>
          <w:p>
            <w:pPr>
              <w:keepNext w:val="0"/>
              <w:keepLines w:val="0"/>
              <w:widowControl w:val="0"/>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u w:val="none"/>
              </w:rPr>
            </w:pPr>
            <w:r>
              <w:rPr>
                <w:rFonts w:hint="default" w:ascii="Times New Roman" w:hAnsi="Times New Roman" w:eastAsia="宋体" w:cs="Times New Roman"/>
                <w:color w:val="auto"/>
                <w:kern w:val="2"/>
                <w:sz w:val="24"/>
                <w:szCs w:val="24"/>
                <w:u w:val="none"/>
                <w:lang w:val="en-US" w:eastAsia="zh-CN" w:bidi="ar"/>
              </w:rPr>
              <w:t>②临时施工占地</w:t>
            </w:r>
          </w:p>
          <w:p>
            <w:pPr>
              <w:keepNext w:val="0"/>
              <w:keepLines w:val="0"/>
              <w:widowControl w:val="0"/>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u w:val="none"/>
              </w:rPr>
            </w:pPr>
            <w:r>
              <w:rPr>
                <w:rFonts w:hint="default" w:ascii="Times New Roman" w:hAnsi="Times New Roman" w:eastAsia="宋体" w:cs="Times New Roman"/>
                <w:color w:val="auto"/>
                <w:kern w:val="2"/>
                <w:sz w:val="24"/>
                <w:szCs w:val="24"/>
                <w:u w:val="none"/>
                <w:lang w:val="en-US" w:eastAsia="zh-CN" w:bidi="ar"/>
              </w:rPr>
              <w:t>临时施工占地主要是导流工程、施工工区、施工交通、临时堆渣场、堤后洼地回填所占用的土地，临时占地面积为</w:t>
            </w:r>
            <w:r>
              <w:rPr>
                <w:rFonts w:hint="eastAsia" w:cs="Times New Roman"/>
                <w:color w:val="auto"/>
                <w:kern w:val="2"/>
                <w:sz w:val="24"/>
                <w:szCs w:val="24"/>
                <w:u w:val="none"/>
                <w:lang w:val="en-US" w:eastAsia="zh-CN" w:bidi="ar"/>
              </w:rPr>
              <w:t>38.1</w:t>
            </w:r>
            <w:r>
              <w:rPr>
                <w:rFonts w:hint="default" w:ascii="Times New Roman" w:hAnsi="Times New Roman" w:eastAsia="宋体" w:cs="Times New Roman"/>
                <w:color w:val="auto"/>
                <w:kern w:val="2"/>
                <w:sz w:val="24"/>
                <w:szCs w:val="24"/>
                <w:u w:val="none"/>
                <w:lang w:val="en-US" w:eastAsia="zh-CN" w:bidi="ar"/>
              </w:rPr>
              <w:t>亩（施工交通临时占地全部位于永久占地范围内，</w:t>
            </w:r>
            <w:r>
              <w:rPr>
                <w:rFonts w:hint="eastAsia" w:cs="Times New Roman"/>
                <w:color w:val="auto"/>
                <w:kern w:val="2"/>
                <w:sz w:val="24"/>
                <w:szCs w:val="24"/>
                <w:u w:val="none"/>
                <w:lang w:val="en-US" w:eastAsia="zh-CN" w:bidi="ar"/>
              </w:rPr>
              <w:t>因此不计入临时占地范围</w:t>
            </w:r>
            <w:r>
              <w:rPr>
                <w:rFonts w:hint="default" w:ascii="Times New Roman" w:hAnsi="Times New Roman" w:eastAsia="宋体" w:cs="Times New Roman"/>
                <w:color w:val="auto"/>
                <w:kern w:val="2"/>
                <w:sz w:val="24"/>
                <w:szCs w:val="24"/>
                <w:u w:val="none"/>
                <w:lang w:val="en-US" w:eastAsia="zh-CN" w:bidi="ar"/>
              </w:rPr>
              <w:t>）。</w:t>
            </w:r>
          </w:p>
          <w:p>
            <w:pPr>
              <w:keepNext w:val="0"/>
              <w:keepLines w:val="0"/>
              <w:widowControl w:val="0"/>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u w:val="none"/>
                <w:lang w:val="en-US" w:eastAsia="zh-CN" w:bidi="ar"/>
              </w:rPr>
            </w:pPr>
            <w:r>
              <w:rPr>
                <w:rFonts w:hint="default" w:ascii="Times New Roman" w:hAnsi="Times New Roman" w:eastAsia="宋体" w:cs="Times New Roman"/>
                <w:color w:val="auto"/>
                <w:kern w:val="2"/>
                <w:sz w:val="24"/>
                <w:szCs w:val="24"/>
                <w:u w:val="none"/>
                <w:lang w:val="en-US" w:eastAsia="zh-CN" w:bidi="ar"/>
              </w:rPr>
              <w:t>项目各部分占地特性详见表2-7。</w:t>
            </w:r>
          </w:p>
          <w:p>
            <w:pPr>
              <w:keepNext w:val="0"/>
              <w:keepLines w:val="0"/>
              <w:widowControl w:val="0"/>
              <w:suppressLineNumbers w:val="0"/>
              <w:adjustRightInd w:val="0"/>
              <w:snapToGrid w:val="0"/>
              <w:spacing w:before="50" w:beforeLines="50" w:beforeAutospacing="0" w:after="0" w:afterAutospacing="0"/>
              <w:ind w:left="0" w:right="0"/>
              <w:jc w:val="center"/>
              <w:rPr>
                <w:rFonts w:hint="default" w:ascii="Times New Roman" w:hAnsi="Times New Roman" w:eastAsia="黑体" w:cs="Times New Roman"/>
                <w:b/>
                <w:bCs w:val="0"/>
                <w:color w:val="auto"/>
                <w:kern w:val="2"/>
                <w:sz w:val="24"/>
                <w:szCs w:val="24"/>
                <w:u w:val="none"/>
              </w:rPr>
            </w:pPr>
            <w:r>
              <w:rPr>
                <w:rFonts w:hint="default" w:ascii="Times New Roman" w:hAnsi="Times New Roman" w:eastAsia="黑体" w:cs="Times New Roman"/>
                <w:b/>
                <w:bCs w:val="0"/>
                <w:color w:val="auto"/>
                <w:kern w:val="2"/>
                <w:sz w:val="24"/>
                <w:szCs w:val="24"/>
                <w:u w:val="none"/>
                <w:lang w:val="en-US" w:eastAsia="zh-CN" w:bidi="ar"/>
              </w:rPr>
              <w:t>表2-7  工程占地类型及面积汇总表      单位：亩</w:t>
            </w:r>
          </w:p>
          <w:tbl>
            <w:tblPr>
              <w:tblStyle w:val="6"/>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44"/>
              <w:gridCol w:w="2261"/>
              <w:gridCol w:w="2514"/>
              <w:gridCol w:w="204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b/>
                      <w:bCs/>
                      <w:color w:val="auto"/>
                      <w:u w:val="none"/>
                      <w:lang w:val="en-US" w:eastAsia="zh-CN" w:bidi="ar-SA"/>
                    </w:rPr>
                  </w:pPr>
                  <w:r>
                    <w:rPr>
                      <w:rFonts w:hint="eastAsia" w:cs="Times New Roman"/>
                      <w:b/>
                      <w:bCs/>
                      <w:color w:val="auto"/>
                      <w:u w:val="none"/>
                      <w:lang w:val="en-US" w:eastAsia="zh-CN" w:bidi="ar-SA"/>
                    </w:rPr>
                    <w:t>占地类型</w:t>
                  </w:r>
                </w:p>
              </w:tc>
              <w:tc>
                <w:tcPr>
                  <w:tcW w:w="138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b/>
                      <w:bCs/>
                      <w:color w:val="auto"/>
                      <w:u w:val="none"/>
                      <w:lang w:val="en-US" w:eastAsia="zh-CN" w:bidi="ar-SA"/>
                    </w:rPr>
                  </w:pPr>
                  <w:r>
                    <w:rPr>
                      <w:rFonts w:hint="eastAsia" w:cs="Times New Roman"/>
                      <w:b/>
                      <w:bCs/>
                      <w:color w:val="auto"/>
                      <w:u w:val="none"/>
                      <w:lang w:val="en-US" w:eastAsia="zh-CN" w:bidi="ar-SA"/>
                    </w:rPr>
                    <w:t>项目名称</w:t>
                  </w:r>
                </w:p>
              </w:tc>
              <w:tc>
                <w:tcPr>
                  <w:tcW w:w="154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b/>
                      <w:bCs/>
                      <w:color w:val="auto"/>
                      <w:u w:val="none"/>
                      <w:lang w:val="en-US" w:eastAsia="zh-CN" w:bidi="ar-SA"/>
                    </w:rPr>
                  </w:pPr>
                  <w:r>
                    <w:rPr>
                      <w:rFonts w:hint="eastAsia" w:cs="Times New Roman"/>
                      <w:b/>
                      <w:bCs/>
                      <w:color w:val="auto"/>
                      <w:u w:val="none"/>
                      <w:lang w:val="en-US" w:eastAsia="zh-CN" w:bidi="ar-SA"/>
                    </w:rPr>
                    <w:t>土地类型</w:t>
                  </w:r>
                </w:p>
              </w:tc>
              <w:tc>
                <w:tcPr>
                  <w:tcW w:w="125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b/>
                      <w:bCs/>
                      <w:color w:val="auto"/>
                      <w:u w:val="none"/>
                      <w:lang w:val="en-US" w:eastAsia="zh-CN" w:bidi="ar-SA"/>
                    </w:rPr>
                  </w:pPr>
                  <w:r>
                    <w:rPr>
                      <w:rFonts w:hint="eastAsia" w:cs="Times New Roman"/>
                      <w:b/>
                      <w:bCs/>
                      <w:color w:val="auto"/>
                      <w:u w:val="none"/>
                      <w:lang w:val="en-US" w:eastAsia="zh-CN" w:bidi="ar-SA"/>
                    </w:rPr>
                    <w:t>占地面积（亩）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4"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eastAsia" w:cs="Times New Roman"/>
                      <w:color w:val="auto"/>
                      <w:u w:val="none"/>
                      <w:lang w:val="en-US" w:eastAsia="zh-CN" w:bidi="ar-SA"/>
                    </w:rPr>
                    <w:t>永久占地</w:t>
                  </w:r>
                </w:p>
              </w:tc>
              <w:tc>
                <w:tcPr>
                  <w:tcW w:w="138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eastAsia" w:cs="Times New Roman"/>
                      <w:color w:val="auto"/>
                      <w:u w:val="none"/>
                      <w:lang w:val="en-US" w:eastAsia="zh-CN" w:bidi="ar-SA"/>
                    </w:rPr>
                    <w:t>州河李家坝段堤防</w:t>
                  </w:r>
                </w:p>
              </w:tc>
              <w:tc>
                <w:tcPr>
                  <w:tcW w:w="154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default" w:cs="Times New Roman"/>
                      <w:color w:val="auto"/>
                      <w:u w:val="none"/>
                      <w:lang w:val="en-US" w:eastAsia="zh-CN" w:bidi="ar-SA"/>
                    </w:rPr>
                    <w:t>河滩地</w:t>
                  </w:r>
                </w:p>
              </w:tc>
              <w:tc>
                <w:tcPr>
                  <w:tcW w:w="125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eastAsia" w:cs="Times New Roman"/>
                      <w:color w:val="auto"/>
                      <w:u w:val="none"/>
                      <w:lang w:val="en-US" w:eastAsia="zh-CN" w:bidi="ar-SA"/>
                    </w:rPr>
                    <w:t>42.9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4"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p>
              </w:tc>
              <w:tc>
                <w:tcPr>
                  <w:tcW w:w="138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eastAsia" w:cs="Times New Roman"/>
                      <w:color w:val="auto"/>
                      <w:u w:val="none"/>
                      <w:lang w:val="en-US" w:eastAsia="zh-CN" w:bidi="ar-SA"/>
                    </w:rPr>
                    <w:t>州河中嘴段堤防</w:t>
                  </w:r>
                </w:p>
              </w:tc>
              <w:tc>
                <w:tcPr>
                  <w:tcW w:w="154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default" w:cs="Times New Roman"/>
                      <w:color w:val="auto"/>
                      <w:u w:val="none"/>
                      <w:lang w:val="en-US" w:eastAsia="zh-CN" w:bidi="ar-SA"/>
                    </w:rPr>
                    <w:t>河滩地</w:t>
                  </w:r>
                </w:p>
              </w:tc>
              <w:tc>
                <w:tcPr>
                  <w:tcW w:w="125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eastAsia" w:cs="Times New Roman"/>
                      <w:color w:val="auto"/>
                      <w:u w:val="none"/>
                      <w:lang w:val="en-US" w:eastAsia="zh-CN" w:bidi="ar-SA"/>
                    </w:rPr>
                    <w:t>1.35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49" w:type="pct"/>
                  <w:gridSpan w:val="3"/>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eastAsia" w:cs="Times New Roman"/>
                      <w:b/>
                      <w:bCs/>
                      <w:color w:val="auto"/>
                      <w:u w:val="none"/>
                      <w:lang w:val="en-US" w:eastAsia="zh-CN" w:bidi="ar-SA"/>
                    </w:rPr>
                    <w:t>小计</w:t>
                  </w:r>
                </w:p>
              </w:tc>
              <w:tc>
                <w:tcPr>
                  <w:tcW w:w="125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eastAsia" w:cs="Times New Roman"/>
                      <w:color w:val="auto"/>
                      <w:u w:val="none"/>
                      <w:lang w:val="en-US" w:eastAsia="zh-CN" w:bidi="ar-SA"/>
                    </w:rPr>
                    <w:t>44.25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824"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eastAsia" w:cs="Times New Roman"/>
                      <w:color w:val="auto"/>
                      <w:u w:val="none"/>
                      <w:lang w:val="en-US" w:eastAsia="zh-CN" w:bidi="ar-SA"/>
                    </w:rPr>
                    <w:t>临时占地</w:t>
                  </w:r>
                </w:p>
              </w:tc>
              <w:tc>
                <w:tcPr>
                  <w:tcW w:w="138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default" w:cs="Times New Roman"/>
                      <w:color w:val="auto"/>
                      <w:u w:val="none"/>
                      <w:lang w:val="en-US" w:eastAsia="zh-CN" w:bidi="ar-SA"/>
                    </w:rPr>
                    <w:t>堤后低洼地回填</w:t>
                  </w:r>
                </w:p>
              </w:tc>
              <w:tc>
                <w:tcPr>
                  <w:tcW w:w="154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eastAsia" w:cs="Times New Roman"/>
                      <w:color w:val="auto"/>
                      <w:u w:val="none"/>
                      <w:lang w:val="en-US" w:eastAsia="zh-CN" w:bidi="ar-SA"/>
                    </w:rPr>
                    <w:t>河滩地</w:t>
                  </w:r>
                </w:p>
              </w:tc>
              <w:tc>
                <w:tcPr>
                  <w:tcW w:w="125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eastAsia" w:cs="Times New Roman"/>
                      <w:color w:val="auto"/>
                      <w:u w:val="none"/>
                      <w:lang w:val="en-US" w:eastAsia="zh-CN" w:bidi="ar-SA"/>
                    </w:rPr>
                    <w:t>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4"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p>
              </w:tc>
              <w:tc>
                <w:tcPr>
                  <w:tcW w:w="138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default" w:cs="Times New Roman"/>
                      <w:color w:val="auto"/>
                      <w:u w:val="none"/>
                      <w:lang w:val="en-US" w:eastAsia="zh-CN" w:bidi="ar-SA"/>
                    </w:rPr>
                    <w:t>导流工程</w:t>
                  </w:r>
                </w:p>
              </w:tc>
              <w:tc>
                <w:tcPr>
                  <w:tcW w:w="154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eastAsia" w:cs="Times New Roman"/>
                      <w:color w:val="auto"/>
                      <w:u w:val="none"/>
                      <w:lang w:val="en-US" w:eastAsia="zh-CN" w:bidi="ar-SA"/>
                    </w:rPr>
                    <w:t>河滩地</w:t>
                  </w:r>
                </w:p>
              </w:tc>
              <w:tc>
                <w:tcPr>
                  <w:tcW w:w="125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eastAsia" w:cs="Times New Roman"/>
                      <w:color w:val="auto"/>
                      <w:u w:val="none"/>
                      <w:lang w:val="en-US" w:eastAsia="zh-CN" w:bidi="ar-SA"/>
                    </w:rPr>
                    <w:t>32.55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4"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p>
              </w:tc>
              <w:tc>
                <w:tcPr>
                  <w:tcW w:w="138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default" w:cs="Times New Roman"/>
                      <w:color w:val="auto"/>
                      <w:u w:val="none"/>
                      <w:lang w:val="en-US" w:eastAsia="zh-CN" w:bidi="ar-SA"/>
                    </w:rPr>
                    <w:t>施工工区</w:t>
                  </w:r>
                </w:p>
              </w:tc>
              <w:tc>
                <w:tcPr>
                  <w:tcW w:w="154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eastAsia" w:cs="Times New Roman"/>
                      <w:color w:val="auto"/>
                      <w:u w:val="none"/>
                      <w:lang w:val="en-US" w:eastAsia="zh-CN" w:bidi="ar-SA"/>
                    </w:rPr>
                    <w:t>河滩地</w:t>
                  </w:r>
                </w:p>
              </w:tc>
              <w:tc>
                <w:tcPr>
                  <w:tcW w:w="125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eastAsia" w:cs="Times New Roman"/>
                      <w:color w:val="auto"/>
                      <w:u w:val="none"/>
                      <w:lang w:val="en-US" w:eastAsia="zh-CN" w:bidi="ar-SA"/>
                    </w:rPr>
                    <w:t>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4"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p>
              </w:tc>
              <w:tc>
                <w:tcPr>
                  <w:tcW w:w="138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default" w:cs="Times New Roman"/>
                      <w:color w:val="auto"/>
                      <w:u w:val="none"/>
                      <w:lang w:val="en-US" w:eastAsia="zh-CN" w:bidi="ar-SA"/>
                    </w:rPr>
                    <w:t>施工交通</w:t>
                  </w:r>
                  <w:r>
                    <w:rPr>
                      <w:rFonts w:hint="eastAsia" w:cs="Times New Roman"/>
                      <w:color w:val="auto"/>
                      <w:u w:val="none"/>
                      <w:lang w:val="en-US" w:eastAsia="zh-CN" w:bidi="ar-SA"/>
                    </w:rPr>
                    <w:t>*</w:t>
                  </w:r>
                </w:p>
              </w:tc>
              <w:tc>
                <w:tcPr>
                  <w:tcW w:w="154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eastAsia" w:cs="Times New Roman"/>
                      <w:color w:val="auto"/>
                      <w:u w:val="none"/>
                      <w:lang w:val="en-US" w:eastAsia="zh-CN" w:bidi="ar-SA"/>
                    </w:rPr>
                    <w:t>河滩地*</w:t>
                  </w:r>
                </w:p>
              </w:tc>
              <w:tc>
                <w:tcPr>
                  <w:tcW w:w="125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eastAsia" w:cs="Times New Roman"/>
                      <w:color w:val="auto"/>
                      <w:u w:val="none"/>
                      <w:lang w:val="en-US" w:eastAsia="zh-CN" w:bidi="ar-SA"/>
                    </w:rPr>
                    <w:t>2.48*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4"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p>
              </w:tc>
              <w:tc>
                <w:tcPr>
                  <w:tcW w:w="138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default" w:cs="Times New Roman"/>
                      <w:color w:val="auto"/>
                      <w:u w:val="none"/>
                      <w:lang w:val="en-US" w:eastAsia="zh-CN" w:bidi="ar-SA"/>
                    </w:rPr>
                    <w:t>临时堆渣场</w:t>
                  </w:r>
                </w:p>
              </w:tc>
              <w:tc>
                <w:tcPr>
                  <w:tcW w:w="154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eastAsia" w:cs="Times New Roman"/>
                      <w:color w:val="auto"/>
                      <w:u w:val="none"/>
                      <w:lang w:val="en-US" w:eastAsia="zh-CN" w:bidi="ar-SA"/>
                    </w:rPr>
                    <w:t>河滩地</w:t>
                  </w:r>
                </w:p>
              </w:tc>
              <w:tc>
                <w:tcPr>
                  <w:tcW w:w="125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eastAsia" w:cs="Times New Roman"/>
                      <w:color w:val="auto"/>
                      <w:u w:val="none"/>
                      <w:lang w:val="en-US" w:eastAsia="zh-CN" w:bidi="ar-SA"/>
                    </w:rPr>
                    <w:t>0.75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49" w:type="pct"/>
                  <w:gridSpan w:val="3"/>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eastAsia" w:cs="Times New Roman"/>
                      <w:b/>
                      <w:bCs/>
                      <w:color w:val="auto"/>
                      <w:u w:val="none"/>
                      <w:lang w:val="en-US" w:eastAsia="zh-CN" w:bidi="ar-SA"/>
                    </w:rPr>
                    <w:t>小计</w:t>
                  </w:r>
                </w:p>
              </w:tc>
              <w:tc>
                <w:tcPr>
                  <w:tcW w:w="125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eastAsia" w:cs="Times New Roman"/>
                      <w:color w:val="auto"/>
                      <w:u w:val="none"/>
                      <w:lang w:val="en-US" w:eastAsia="zh-CN" w:bidi="ar-SA"/>
                    </w:rPr>
                    <w:t>38.1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49" w:type="pct"/>
                  <w:gridSpan w:val="3"/>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b/>
                      <w:bCs/>
                      <w:color w:val="auto"/>
                      <w:u w:val="none"/>
                      <w:lang w:val="en-US" w:eastAsia="zh-CN" w:bidi="ar-SA"/>
                    </w:rPr>
                  </w:pPr>
                  <w:r>
                    <w:rPr>
                      <w:rFonts w:hint="eastAsia" w:cs="Times New Roman"/>
                      <w:b/>
                      <w:bCs/>
                      <w:color w:val="auto"/>
                      <w:u w:val="none"/>
                      <w:lang w:val="en-US" w:eastAsia="zh-CN" w:bidi="ar-SA"/>
                    </w:rPr>
                    <w:t>总计</w:t>
                  </w:r>
                </w:p>
              </w:tc>
              <w:tc>
                <w:tcPr>
                  <w:tcW w:w="125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eastAsia" w:cs="Times New Roman"/>
                      <w:color w:val="auto"/>
                      <w:u w:val="none"/>
                      <w:lang w:val="en-US" w:eastAsia="zh-CN" w:bidi="ar-SA"/>
                    </w:rPr>
                    <w:t>82.35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4"/>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eastAsia" w:cs="Times New Roman"/>
                      <w:color w:val="auto"/>
                      <w:u w:val="none"/>
                      <w:lang w:val="en-US" w:eastAsia="zh-CN" w:bidi="ar-SA"/>
                    </w:rPr>
                  </w:pPr>
                  <w:r>
                    <w:rPr>
                      <w:rFonts w:hint="eastAsia" w:cs="Times New Roman"/>
                      <w:b/>
                      <w:bCs/>
                      <w:color w:val="auto"/>
                      <w:u w:val="none"/>
                      <w:lang w:val="en-US" w:eastAsia="zh-CN" w:bidi="ar-SA"/>
                    </w:rPr>
                    <w:t>注：</w:t>
                  </w:r>
                  <w:r>
                    <w:rPr>
                      <w:rFonts w:hint="eastAsia" w:cs="Times New Roman"/>
                      <w:b w:val="0"/>
                      <w:bCs w:val="0"/>
                      <w:color w:val="auto"/>
                      <w:u w:val="none"/>
                      <w:lang w:val="en-US" w:eastAsia="zh-CN" w:bidi="ar-SA"/>
                    </w:rPr>
                    <w:t>*施工交通临时占地全部位于永久占地范围内，因此不计入临时占地范围。</w:t>
                  </w:r>
                </w:p>
              </w:tc>
            </w:tr>
          </w:tbl>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8" w:hRule="atLeast"/>
          <w:jc w:val="center"/>
        </w:trPr>
        <w:tc>
          <w:tcPr>
            <w:tcW w:w="710"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4"/>
                <w:szCs w:val="21"/>
                <w:lang w:val="en-US" w:eastAsia="zh-CN" w:bidi="ar-SA"/>
              </w:rPr>
            </w:pPr>
            <w:r>
              <w:rPr>
                <w:rFonts w:hint="default" w:ascii="Times New Roman" w:hAnsi="Times New Roman" w:eastAsia="宋体" w:cs="Times New Roman"/>
                <w:color w:val="auto"/>
                <w:kern w:val="2"/>
                <w:sz w:val="24"/>
                <w:szCs w:val="21"/>
                <w:lang w:val="en-US" w:eastAsia="zh-CN" w:bidi="ar-SA"/>
              </w:rPr>
              <w:t>总平面及现场布置</w:t>
            </w:r>
          </w:p>
        </w:tc>
        <w:tc>
          <w:tcPr>
            <w:tcW w:w="8380" w:type="dxa"/>
            <w:noWrap w:val="0"/>
            <w:vAlign w:val="top"/>
          </w:tcPr>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b/>
                <w:bCs/>
                <w:color w:val="auto"/>
                <w:lang w:val="en-US" w:eastAsia="zh-CN"/>
              </w:rPr>
              <w:t>一、</w:t>
            </w:r>
            <w:r>
              <w:rPr>
                <w:rFonts w:hint="eastAsia" w:cs="Times New Roman"/>
                <w:b/>
                <w:bCs/>
                <w:color w:val="auto"/>
                <w:lang w:val="en-US" w:eastAsia="zh-CN"/>
              </w:rPr>
              <w:t>堤防</w:t>
            </w:r>
            <w:r>
              <w:rPr>
                <w:rFonts w:hint="default" w:ascii="Times New Roman" w:hAnsi="Times New Roman" w:cs="Times New Roman"/>
                <w:b/>
                <w:bCs/>
                <w:color w:val="auto"/>
                <w:lang w:val="en-US" w:eastAsia="zh-CN"/>
              </w:rPr>
              <w:t>工程布局情况</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1、州河李家坝段</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eastAsia" w:cs="Times New Roman"/>
                <w:color w:val="auto"/>
                <w:lang w:val="en-US" w:eastAsia="zh-CN"/>
              </w:rPr>
              <w:t>（1）州河李家坝段右岸堤防</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州河李家坝段右岸堤防（州右B0+000.00～0+899.97）位于州河干流李家坝段右岸，上起棚店子</w:t>
            </w:r>
            <w:r>
              <w:rPr>
                <w:rFonts w:hint="eastAsia" w:cs="Times New Roman"/>
                <w:color w:val="auto"/>
                <w:lang w:val="en-US" w:eastAsia="zh-CN"/>
              </w:rPr>
              <w:t>（东经108°7′3.458″，北纬31°34′0.805″）</w:t>
            </w:r>
            <w:r>
              <w:rPr>
                <w:rFonts w:hint="default" w:ascii="Times New Roman" w:hAnsi="Times New Roman" w:cs="Times New Roman"/>
                <w:color w:val="auto"/>
                <w:lang w:val="en-US" w:eastAsia="zh-CN"/>
              </w:rPr>
              <w:t>、下至华景老桥上游约110m处封闭于右岸陡崖（东经108°6′31.007″，北纬31°34′5.711″），新建防洪堤的堤线全长899.97m</w:t>
            </w:r>
            <w:r>
              <w:rPr>
                <w:rFonts w:hint="eastAsia" w:cs="Times New Roman"/>
                <w:color w:val="auto"/>
                <w:lang w:val="en-US" w:eastAsia="zh-CN"/>
              </w:rPr>
              <w:t>，堤型采用直斜复合式即砼衡重式挡墙+框格梁空心六棱块斜坡式堤。</w:t>
            </w:r>
          </w:p>
          <w:p>
            <w:pPr>
              <w:pStyle w:val="12"/>
              <w:keepNext w:val="0"/>
              <w:keepLines w:val="0"/>
              <w:suppressLineNumbers w:val="0"/>
              <w:bidi w:val="0"/>
              <w:spacing w:before="0" w:beforeAutospacing="0" w:after="0" w:afterAutospacing="0"/>
              <w:ind w:left="0" w:right="0"/>
              <w:jc w:val="both"/>
              <w:rPr>
                <w:rFonts w:hint="eastAsia" w:cs="Times New Roman"/>
                <w:color w:val="auto"/>
                <w:lang w:val="en-US" w:eastAsia="zh-CN"/>
              </w:rPr>
            </w:pPr>
            <w:r>
              <w:rPr>
                <w:rFonts w:hint="eastAsia" w:cs="Times New Roman"/>
                <w:color w:val="auto"/>
                <w:lang w:val="en-US" w:eastAsia="zh-CN"/>
              </w:rPr>
              <w:t>（2）州河李家坝段左岸堤防</w:t>
            </w:r>
          </w:p>
          <w:p>
            <w:pPr>
              <w:pStyle w:val="12"/>
              <w:keepNext w:val="0"/>
              <w:keepLines w:val="0"/>
              <w:suppressLineNumbers w:val="0"/>
              <w:bidi w:val="0"/>
              <w:spacing w:before="0" w:beforeAutospacing="0" w:after="0" w:afterAutospacing="0"/>
              <w:ind w:left="0" w:right="0"/>
              <w:jc w:val="both"/>
              <w:rPr>
                <w:rFonts w:hint="eastAsia" w:cs="Times New Roman"/>
                <w:color w:val="auto"/>
                <w:lang w:val="en-US" w:eastAsia="zh-CN"/>
              </w:rPr>
            </w:pPr>
            <w:r>
              <w:rPr>
                <w:rFonts w:hint="eastAsia" w:cs="Times New Roman"/>
                <w:color w:val="auto"/>
                <w:lang w:val="en-US" w:eastAsia="zh-CN"/>
              </w:rPr>
              <w:t>①A段</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eastAsia" w:cs="Times New Roman"/>
                <w:color w:val="auto"/>
                <w:lang w:val="en-US" w:eastAsia="zh-CN"/>
              </w:rPr>
              <w:t>州河李家坝段左岸堤防A段（州左A0+000.00～0+896.24）位于州河李家坝段左岸，上起鲢鱼洞处河岸（东经108°6′58.996″，北纬31°33′55.702″），下至华景老桥左岸桥台（东经108°6′26.790″，北纬31°34′2.839″），新建防洪堤的堤线全长895.53m，堤型采用直斜复合式即砼衡重式挡墙+框格梁空心六棱块斜坡式堤。</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eastAsia" w:cs="Times New Roman"/>
                <w:color w:val="auto"/>
                <w:lang w:val="en-US" w:eastAsia="zh-CN"/>
              </w:rPr>
              <w:t>②B段</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州河李家坝段左岸堤防B段（州左B0+000.00～0+664.76段）位于州河李家坝段左岸，</w:t>
            </w:r>
            <w:r>
              <w:rPr>
                <w:rFonts w:hint="eastAsia" w:cs="Times New Roman"/>
                <w:color w:val="auto"/>
                <w:lang w:val="en-US" w:eastAsia="zh-CN"/>
              </w:rPr>
              <w:t>上起</w:t>
            </w:r>
            <w:r>
              <w:rPr>
                <w:rFonts w:hint="default" w:ascii="Times New Roman" w:hAnsi="Times New Roman" w:cs="Times New Roman"/>
                <w:color w:val="auto"/>
                <w:lang w:val="en-US" w:eastAsia="zh-CN"/>
              </w:rPr>
              <w:t>游侧桥台处（东经108°6′26.022″，北纬31°34′3.133″），下至已建堤防（东经108°6′4.811″，北纬31°33′58.901″），新建防洪堤的堤线全长664.76m，堤型采用直斜复合式即砼衡重式挡墙+框格梁空心六棱块斜坡式堤</w:t>
            </w:r>
            <w:r>
              <w:rPr>
                <w:rFonts w:hint="eastAsia" w:cs="Times New Roman"/>
                <w:color w:val="auto"/>
                <w:lang w:val="en-US" w:eastAsia="zh-CN"/>
              </w:rPr>
              <w:t>。</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eastAsia" w:cs="Times New Roman"/>
                <w:b/>
                <w:bCs/>
                <w:color w:val="auto"/>
                <w:lang w:val="en-US" w:eastAsia="zh-CN"/>
              </w:rPr>
              <w:t>2、州河中嘴段</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州河中嘴段（州右A0+000.00～0+271.51）位于州河干流中嘴段右岸，上起</w:t>
            </w:r>
            <w:r>
              <w:rPr>
                <w:rFonts w:hint="eastAsia" w:cs="Times New Roman"/>
                <w:color w:val="auto"/>
                <w:lang w:val="en-US" w:eastAsia="zh-CN"/>
              </w:rPr>
              <w:t>前河</w:t>
            </w:r>
            <w:r>
              <w:rPr>
                <w:rFonts w:hint="default" w:ascii="Times New Roman" w:hAnsi="Times New Roman" w:cs="Times New Roman"/>
                <w:color w:val="auto"/>
                <w:lang w:val="en-US" w:eastAsia="zh-CN"/>
              </w:rPr>
              <w:t>与州河的汇口下游约140m（东经108°6′57.989″，北纬31°34′33.077″）</w:t>
            </w:r>
            <w:r>
              <w:rPr>
                <w:rFonts w:hint="eastAsia" w:cs="Times New Roman"/>
                <w:color w:val="auto"/>
                <w:lang w:val="en-US" w:eastAsia="zh-CN"/>
              </w:rPr>
              <w:t>，下至原下河公路与省道S201线平交口附近（东经108°6′48.703″，北纬31°34′29.312″），</w:t>
            </w:r>
            <w:r>
              <w:rPr>
                <w:rFonts w:hint="default" w:ascii="Times New Roman" w:hAnsi="Times New Roman" w:cs="Times New Roman"/>
                <w:color w:val="auto"/>
                <w:lang w:val="en-US" w:eastAsia="zh-CN"/>
              </w:rPr>
              <w:t>新建防洪堤的堤线全长271.51m</w:t>
            </w:r>
            <w:r>
              <w:rPr>
                <w:rFonts w:hint="eastAsia" w:cs="Times New Roman"/>
                <w:color w:val="auto"/>
                <w:lang w:val="en-US" w:eastAsia="zh-CN"/>
              </w:rPr>
              <w:t>，</w:t>
            </w:r>
            <w:r>
              <w:rPr>
                <w:rFonts w:hint="default" w:ascii="Times New Roman" w:hAnsi="Times New Roman" w:cs="Times New Roman"/>
                <w:color w:val="auto"/>
                <w:lang w:val="en-US" w:eastAsia="zh-CN"/>
              </w:rPr>
              <w:t>堤型采用C20砼衡重式挡墙</w:t>
            </w:r>
            <w:r>
              <w:rPr>
                <w:rFonts w:hint="eastAsia" w:cs="Times New Roman"/>
                <w:color w:val="auto"/>
                <w:lang w:val="en-US" w:eastAsia="zh-CN"/>
              </w:rPr>
              <w:t>。</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lang w:val="en-US" w:eastAsia="zh-CN"/>
              </w:rPr>
              <w:t>根据项目初步设计施工平面布置图和现场踏勘，本项目设置1处施工工区，位于州河李家坝段右岸段堤顶内侧空地内，场地内主要布设机械停放场、砼生产系统、临时仓库、综合加工厂、临时堆料场，总占地约2.</w:t>
            </w:r>
            <w:r>
              <w:rPr>
                <w:rFonts w:hint="eastAsia" w:cs="Times New Roman"/>
                <w:color w:val="auto"/>
                <w:lang w:val="en-US" w:eastAsia="zh-CN"/>
              </w:rPr>
              <w:t>1</w:t>
            </w:r>
            <w:r>
              <w:rPr>
                <w:rFonts w:hint="default" w:ascii="Times New Roman" w:hAnsi="Times New Roman" w:cs="Times New Roman"/>
                <w:color w:val="auto"/>
                <w:lang w:val="en-US" w:eastAsia="zh-CN"/>
              </w:rPr>
              <w:t>亩</w:t>
            </w:r>
            <w:r>
              <w:rPr>
                <w:rFonts w:hint="eastAsia" w:cs="Times New Roman"/>
                <w:color w:val="auto"/>
                <w:lang w:val="en-US" w:eastAsia="zh-CN"/>
              </w:rPr>
              <w:t>，</w:t>
            </w:r>
            <w:r>
              <w:rPr>
                <w:rFonts w:hint="default" w:ascii="Times New Roman" w:hAnsi="Times New Roman" w:cs="Times New Roman"/>
                <w:color w:val="auto"/>
                <w:lang w:val="en-US" w:eastAsia="zh-CN"/>
              </w:rPr>
              <w:t>施工</w:t>
            </w:r>
            <w:r>
              <w:rPr>
                <w:rFonts w:hint="eastAsia" w:cs="Times New Roman"/>
                <w:color w:val="auto"/>
                <w:lang w:val="en-US" w:eastAsia="zh-CN"/>
              </w:rPr>
              <w:t>工区</w:t>
            </w:r>
            <w:r>
              <w:rPr>
                <w:rFonts w:hint="default" w:ascii="Times New Roman" w:hAnsi="Times New Roman" w:cs="Times New Roman"/>
                <w:color w:val="auto"/>
                <w:lang w:val="en-US" w:eastAsia="zh-CN"/>
              </w:rPr>
              <w:t>占地主要为</w:t>
            </w:r>
            <w:r>
              <w:rPr>
                <w:rFonts w:hint="eastAsia" w:cs="Times New Roman"/>
                <w:color w:val="auto"/>
                <w:lang w:val="en-US" w:eastAsia="zh-CN"/>
              </w:rPr>
              <w:t>河滩地，为临时占地，施工结束后进行复垦</w:t>
            </w:r>
            <w:r>
              <w:rPr>
                <w:rFonts w:hint="default" w:ascii="Times New Roman" w:hAnsi="Times New Roman" w:cs="Times New Roman"/>
                <w:color w:val="auto"/>
                <w:lang w:val="en-US" w:eastAsia="zh-CN"/>
              </w:rPr>
              <w:t>；同时，本项目不涉及自然保护区和风景名胜区。因此，本项目堤防工程建设总平面及现场布置合理，</w:t>
            </w:r>
            <w:r>
              <w:rPr>
                <w:rFonts w:hint="default" w:ascii="Times New Roman" w:hAnsi="Times New Roman" w:cs="Times New Roman"/>
                <w:color w:val="auto"/>
                <w:highlight w:val="none"/>
                <w:lang w:val="en-US" w:eastAsia="zh-CN"/>
              </w:rPr>
              <w:t>平面布置详见附图</w:t>
            </w:r>
            <w:r>
              <w:rPr>
                <w:rFonts w:hint="eastAsia" w:cs="Times New Roman"/>
                <w:color w:val="auto"/>
                <w:highlight w:val="none"/>
                <w:lang w:val="en-US" w:eastAsia="zh-CN"/>
              </w:rPr>
              <w:t>4、</w:t>
            </w:r>
            <w:r>
              <w:rPr>
                <w:rFonts w:hint="default" w:ascii="Times New Roman" w:hAnsi="Times New Roman" w:cs="Times New Roman"/>
                <w:color w:val="auto"/>
                <w:highlight w:val="none"/>
                <w:lang w:val="en-US" w:eastAsia="zh-CN"/>
              </w:rPr>
              <w:t>5。</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二、施工场地布置</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1、施工场地</w:t>
            </w:r>
            <w:r>
              <w:rPr>
                <w:rFonts w:hint="eastAsia" w:cs="Times New Roman"/>
                <w:b/>
                <w:bCs/>
                <w:color w:val="auto"/>
                <w:lang w:val="en-US" w:eastAsia="zh-CN"/>
              </w:rPr>
              <w:t>及施工营地</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为最大限度避免施工期对</w:t>
            </w:r>
            <w:r>
              <w:rPr>
                <w:rFonts w:hint="eastAsia" w:cs="Times New Roman"/>
                <w:color w:val="auto"/>
                <w:lang w:val="en-US" w:eastAsia="zh-CN"/>
              </w:rPr>
              <w:t>州</w:t>
            </w:r>
            <w:r>
              <w:rPr>
                <w:rFonts w:hint="eastAsia" w:cs="Times New Roman"/>
                <w:color w:val="auto"/>
                <w:lang w:eastAsia="zh-CN"/>
              </w:rPr>
              <w:t>河</w:t>
            </w:r>
            <w:r>
              <w:rPr>
                <w:rFonts w:hint="eastAsia" w:cs="Times New Roman"/>
                <w:color w:val="auto"/>
                <w:lang w:val="en-US" w:eastAsia="zh-CN"/>
              </w:rPr>
              <w:t>前河段</w:t>
            </w:r>
            <w:r>
              <w:rPr>
                <w:rFonts w:hint="default" w:ascii="Times New Roman" w:hAnsi="Times New Roman" w:cs="Times New Roman"/>
                <w:color w:val="auto"/>
              </w:rPr>
              <w:t>的影响，同时考虑降低对</w:t>
            </w:r>
            <w:r>
              <w:rPr>
                <w:rFonts w:hint="eastAsia" w:cs="Times New Roman"/>
                <w:color w:val="auto"/>
                <w:lang w:val="en-US" w:eastAsia="zh-CN"/>
              </w:rPr>
              <w:t>州河前河段</w:t>
            </w:r>
            <w:r>
              <w:rPr>
                <w:rFonts w:hint="default" w:ascii="Times New Roman" w:hAnsi="Times New Roman" w:cs="Times New Roman"/>
                <w:color w:val="auto"/>
              </w:rPr>
              <w:t>周边居民住宅产生影响，本项目工程</w:t>
            </w:r>
            <w:r>
              <w:rPr>
                <w:rFonts w:hint="eastAsia" w:cs="Times New Roman"/>
                <w:color w:val="auto"/>
                <w:lang w:val="en-US" w:eastAsia="zh-CN"/>
              </w:rPr>
              <w:t>设置</w:t>
            </w:r>
            <w:r>
              <w:rPr>
                <w:rFonts w:hint="default" w:ascii="Times New Roman" w:hAnsi="Times New Roman" w:cs="Times New Roman"/>
                <w:color w:val="auto"/>
              </w:rPr>
              <w:t>1处</w:t>
            </w:r>
            <w:r>
              <w:rPr>
                <w:rFonts w:hint="eastAsia" w:cs="Times New Roman"/>
                <w:color w:val="auto"/>
                <w:lang w:eastAsia="zh-CN"/>
              </w:rPr>
              <w:t>施工场地，</w:t>
            </w:r>
            <w:r>
              <w:rPr>
                <w:rFonts w:hint="eastAsia" w:cs="Times New Roman"/>
                <w:color w:val="auto"/>
                <w:lang w:val="en-US" w:eastAsia="zh-CN"/>
              </w:rPr>
              <w:t>位于州河李家坝段右岸段堤顶内侧空地内</w:t>
            </w:r>
            <w:r>
              <w:rPr>
                <w:rFonts w:hint="eastAsia" w:cs="Times New Roman"/>
                <w:color w:val="auto"/>
                <w:highlight w:val="none"/>
                <w:lang w:val="en-US" w:eastAsia="zh-CN"/>
              </w:rPr>
              <w:t>（见附图4）</w:t>
            </w:r>
            <w:r>
              <w:rPr>
                <w:rFonts w:hint="eastAsia" w:cs="Times New Roman"/>
                <w:color w:val="auto"/>
                <w:lang w:val="en-US" w:eastAsia="zh-CN"/>
              </w:rPr>
              <w:t>，</w:t>
            </w:r>
            <w:r>
              <w:rPr>
                <w:rFonts w:hint="default" w:ascii="Times New Roman" w:hAnsi="Times New Roman" w:cs="Times New Roman"/>
                <w:color w:val="auto"/>
              </w:rPr>
              <w:t>施工场地内主要设置</w:t>
            </w:r>
            <w:r>
              <w:rPr>
                <w:rFonts w:hint="default" w:ascii="Times New Roman" w:hAnsi="Times New Roman" w:cs="Times New Roman"/>
                <w:color w:val="auto"/>
                <w:lang w:val="en-US" w:eastAsia="zh-CN"/>
              </w:rPr>
              <w:t>机械停放场、砼生产系统、临时仓库、综合加工厂、临时堆料场</w:t>
            </w:r>
            <w:r>
              <w:rPr>
                <w:rFonts w:hint="default" w:ascii="Times New Roman" w:hAnsi="Times New Roman" w:cs="Times New Roman"/>
                <w:color w:val="auto"/>
              </w:rPr>
              <w:t>等，施工期不设置施工营地</w:t>
            </w:r>
            <w:r>
              <w:rPr>
                <w:rFonts w:hint="eastAsia" w:cs="Times New Roman"/>
                <w:color w:val="auto"/>
                <w:lang w:eastAsia="zh-CN"/>
              </w:rPr>
              <w:t>、</w:t>
            </w:r>
            <w:r>
              <w:rPr>
                <w:rFonts w:hint="default" w:ascii="Times New Roman" w:hAnsi="Times New Roman" w:cs="Times New Roman"/>
                <w:color w:val="auto"/>
              </w:rPr>
              <w:t>办公区，施工人员办公租赁周边民宅。</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eastAsia" w:cs="Times New Roman"/>
                <w:color w:val="auto"/>
                <w:lang w:val="en-US" w:eastAsia="zh-CN"/>
              </w:rPr>
              <w:t>施工场地占地主要为河滩地，为临时占地，施工结束后进行复垦</w:t>
            </w:r>
            <w:r>
              <w:rPr>
                <w:rFonts w:hint="default" w:ascii="Times New Roman" w:hAnsi="Times New Roman" w:cs="Times New Roman"/>
                <w:color w:val="auto"/>
              </w:rPr>
              <w:t>，</w:t>
            </w:r>
            <w:r>
              <w:rPr>
                <w:rFonts w:hint="default" w:ascii="Times New Roman" w:hAnsi="Times New Roman" w:cs="Times New Roman"/>
                <w:color w:val="auto"/>
                <w:lang w:val="en-US" w:eastAsia="zh-CN"/>
              </w:rPr>
              <w:t>位于州河李家坝段右岸段堤顶内侧空地内</w:t>
            </w:r>
            <w:r>
              <w:rPr>
                <w:rFonts w:hint="eastAsia" w:cs="Times New Roman"/>
                <w:color w:val="auto"/>
                <w:lang w:val="en-US" w:eastAsia="zh-CN"/>
              </w:rPr>
              <w:t>，</w:t>
            </w:r>
            <w:r>
              <w:rPr>
                <w:rFonts w:hint="default" w:ascii="Times New Roman" w:hAnsi="Times New Roman" w:cs="Times New Roman"/>
                <w:color w:val="auto"/>
              </w:rPr>
              <w:t>靠近</w:t>
            </w:r>
            <w:r>
              <w:rPr>
                <w:rFonts w:hint="eastAsia" w:cs="Times New Roman"/>
                <w:color w:val="auto"/>
                <w:lang w:val="en-US" w:eastAsia="zh-CN"/>
              </w:rPr>
              <w:t>临时施工道路</w:t>
            </w:r>
            <w:r>
              <w:rPr>
                <w:rFonts w:hint="default" w:ascii="Times New Roman" w:hAnsi="Times New Roman" w:cs="Times New Roman"/>
                <w:color w:val="auto"/>
              </w:rPr>
              <w:t>，物料运输方便，</w:t>
            </w:r>
            <w:r>
              <w:rPr>
                <w:rFonts w:hint="eastAsia" w:cs="Times New Roman"/>
                <w:color w:val="auto"/>
                <w:lang w:eastAsia="zh-CN"/>
              </w:rPr>
              <w:t>施工场地</w:t>
            </w:r>
            <w:r>
              <w:rPr>
                <w:rFonts w:hint="default" w:ascii="Times New Roman" w:hAnsi="Times New Roman" w:cs="Times New Roman"/>
                <w:color w:val="auto"/>
              </w:rPr>
              <w:t>所在地远离</w:t>
            </w:r>
            <w:r>
              <w:rPr>
                <w:rFonts w:hint="eastAsia" w:cs="Times New Roman"/>
                <w:color w:val="auto"/>
                <w:lang w:val="en-US" w:eastAsia="zh-CN"/>
              </w:rPr>
              <w:t>沿线</w:t>
            </w:r>
            <w:r>
              <w:rPr>
                <w:rFonts w:hint="default" w:ascii="Times New Roman" w:hAnsi="Times New Roman" w:cs="Times New Roman"/>
                <w:color w:val="auto"/>
              </w:rPr>
              <w:t>人口集中居住区域，</w:t>
            </w:r>
            <w:r>
              <w:rPr>
                <w:rFonts w:hint="eastAsia" w:cs="Times New Roman"/>
                <w:color w:val="auto"/>
                <w:lang w:val="en-US" w:eastAsia="zh-CN"/>
              </w:rPr>
              <w:t>距离最近的居住区为棚店子村，距离约86m，</w:t>
            </w:r>
            <w:r>
              <w:rPr>
                <w:rFonts w:hint="default" w:ascii="Times New Roman" w:hAnsi="Times New Roman" w:cs="Times New Roman"/>
                <w:color w:val="auto"/>
              </w:rPr>
              <w:t>周边50m范围内</w:t>
            </w:r>
            <w:r>
              <w:rPr>
                <w:rFonts w:hint="eastAsia" w:cs="Times New Roman"/>
                <w:color w:val="auto"/>
                <w:lang w:val="en-US" w:eastAsia="zh-CN"/>
              </w:rPr>
              <w:t>无居住区</w:t>
            </w:r>
            <w:r>
              <w:rPr>
                <w:rFonts w:hint="default" w:ascii="Times New Roman" w:hAnsi="Times New Roman" w:cs="Times New Roman"/>
                <w:color w:val="auto"/>
              </w:rPr>
              <w:t>，本评价要求建设单位合理安排施工时间，</w:t>
            </w:r>
            <w:r>
              <w:rPr>
                <w:rFonts w:hint="eastAsia" w:cs="Times New Roman"/>
                <w:color w:val="auto"/>
                <w:lang w:eastAsia="zh-CN"/>
              </w:rPr>
              <w:t>施工场地</w:t>
            </w:r>
            <w:r>
              <w:rPr>
                <w:rFonts w:hint="default" w:ascii="Times New Roman" w:hAnsi="Times New Roman" w:cs="Times New Roman"/>
                <w:color w:val="auto"/>
              </w:rPr>
              <w:t>四周设置围挡，选用先进低噪声施工设备，并对高噪声设备采取减震措施，避免对周边较近距离居民造成噪声影响。</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lang w:val="en-US" w:eastAsia="zh-CN"/>
              </w:rPr>
              <w:t>项目建设施工过程商品混凝土使用量较少，同时现场道路商混车无法到达，因此需要现场拌合少量的混凝土用于施工，</w:t>
            </w:r>
            <w:r>
              <w:rPr>
                <w:rFonts w:hint="default" w:ascii="Times New Roman" w:hAnsi="Times New Roman" w:cs="Times New Roman"/>
                <w:color w:val="auto"/>
              </w:rPr>
              <w:t>本项目在</w:t>
            </w:r>
            <w:r>
              <w:rPr>
                <w:rFonts w:hint="eastAsia" w:cs="Times New Roman"/>
                <w:color w:val="auto"/>
                <w:lang w:eastAsia="zh-CN"/>
              </w:rPr>
              <w:t>施工场地</w:t>
            </w:r>
            <w:r>
              <w:rPr>
                <w:rFonts w:hint="default" w:ascii="Times New Roman" w:hAnsi="Times New Roman" w:cs="Times New Roman"/>
                <w:color w:val="auto"/>
                <w:highlight w:val="none"/>
              </w:rPr>
              <w:t>设置</w:t>
            </w:r>
            <w:r>
              <w:rPr>
                <w:rFonts w:hint="eastAsia" w:cs="Times New Roman"/>
                <w:color w:val="auto"/>
                <w:highlight w:val="none"/>
                <w:lang w:val="en-US" w:eastAsia="zh-CN"/>
              </w:rPr>
              <w:t>2台</w:t>
            </w:r>
            <w:r>
              <w:rPr>
                <w:rFonts w:hint="default" w:ascii="Times New Roman" w:hAnsi="Times New Roman" w:cs="Times New Roman"/>
                <w:color w:val="auto"/>
                <w:highlight w:val="none"/>
              </w:rPr>
              <w:t>0.</w:t>
            </w:r>
            <w:r>
              <w:rPr>
                <w:rFonts w:hint="eastAsia" w:cs="Times New Roman"/>
                <w:color w:val="auto"/>
                <w:highlight w:val="none"/>
                <w:lang w:val="en-US" w:eastAsia="zh-CN"/>
              </w:rPr>
              <w:t>8</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砼拌和机进行混凝土拌和系统和砼浇筑系统，</w:t>
            </w:r>
            <w:r>
              <w:rPr>
                <w:rFonts w:hint="default" w:ascii="Times New Roman" w:hAnsi="Times New Roman" w:cs="Times New Roman"/>
                <w:color w:val="auto"/>
              </w:rPr>
              <w:t>既方便施工又能有效集中控制施工扬尘，施工期间混凝土拌和为密闭搅拌并配备防尘除尘装置，采用湿法作业和喷淋洒水降尘措施并设置围堰，对周边居民及大气环境影响较小，选址合理。此外，建设单位还应参照《防治城市扬尘技术规范》要求，采取降尘措施，具体措施详见主要生态环境保护措施章节中大气环境保护措施内容，避免对周边居民造成影响。</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综上所述，本项目</w:t>
            </w:r>
            <w:r>
              <w:rPr>
                <w:rFonts w:hint="eastAsia" w:cs="Times New Roman"/>
                <w:color w:val="auto"/>
                <w:lang w:val="en-US" w:eastAsia="zh-CN"/>
              </w:rPr>
              <w:t>施工场地</w:t>
            </w:r>
            <w:r>
              <w:rPr>
                <w:rFonts w:hint="default" w:ascii="Times New Roman" w:hAnsi="Times New Roman" w:cs="Times New Roman"/>
                <w:color w:val="auto"/>
                <w:lang w:val="en-US" w:eastAsia="zh-CN"/>
              </w:rPr>
              <w:t>选址合理。</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highlight w:val="none"/>
                <w:u w:val="none"/>
                <w:lang w:val="en-US" w:eastAsia="zh-CN"/>
              </w:rPr>
            </w:pPr>
            <w:r>
              <w:rPr>
                <w:rFonts w:hint="default" w:ascii="Times New Roman" w:hAnsi="Times New Roman" w:cs="Times New Roman"/>
                <w:b/>
                <w:bCs/>
                <w:color w:val="auto"/>
                <w:highlight w:val="none"/>
                <w:u w:val="none"/>
                <w:lang w:val="en-US" w:eastAsia="zh-CN"/>
              </w:rPr>
              <w:t>2、取土场及弃土场</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u w:val="none"/>
                <w:lang w:val="en-US" w:eastAsia="zh-CN"/>
              </w:rPr>
              <w:t>本项目设置取土（取石）场</w:t>
            </w:r>
            <w:r>
              <w:rPr>
                <w:rFonts w:hint="eastAsia" w:cs="Times New Roman"/>
                <w:color w:val="auto"/>
                <w:highlight w:val="none"/>
                <w:u w:val="none"/>
                <w:lang w:val="en-US" w:eastAsia="zh-CN"/>
              </w:rPr>
              <w:t>，不设置</w:t>
            </w:r>
            <w:r>
              <w:rPr>
                <w:rFonts w:hint="default" w:ascii="Times New Roman" w:hAnsi="Times New Roman" w:cs="Times New Roman"/>
                <w:color w:val="auto"/>
                <w:highlight w:val="none"/>
                <w:u w:val="none"/>
                <w:lang w:val="en-US" w:eastAsia="zh-CN"/>
              </w:rPr>
              <w:t>弃</w:t>
            </w:r>
            <w:r>
              <w:rPr>
                <w:rFonts w:hint="eastAsia" w:cs="Times New Roman"/>
                <w:color w:val="auto"/>
                <w:highlight w:val="none"/>
                <w:u w:val="none"/>
                <w:lang w:val="en-US" w:eastAsia="zh-CN"/>
              </w:rPr>
              <w:t>渣</w:t>
            </w:r>
            <w:r>
              <w:rPr>
                <w:rFonts w:hint="default" w:ascii="Times New Roman" w:hAnsi="Times New Roman" w:cs="Times New Roman"/>
                <w:color w:val="auto"/>
                <w:highlight w:val="none"/>
                <w:u w:val="none"/>
                <w:lang w:val="en-US" w:eastAsia="zh-CN"/>
              </w:rPr>
              <w:t>场，本工程土石方开挖总量2.13万m</w:t>
            </w:r>
            <w:r>
              <w:rPr>
                <w:rFonts w:hint="default" w:ascii="Times New Roman" w:hAnsi="Times New Roman" w:cs="Times New Roman"/>
                <w:color w:val="auto"/>
                <w:highlight w:val="none"/>
                <w:u w:val="none"/>
                <w:vertAlign w:val="superscript"/>
                <w:lang w:val="en-US" w:eastAsia="zh-CN"/>
              </w:rPr>
              <w:t>3</w:t>
            </w:r>
            <w:r>
              <w:rPr>
                <w:rFonts w:hint="default" w:ascii="Times New Roman" w:hAnsi="Times New Roman" w:cs="Times New Roman"/>
                <w:color w:val="auto"/>
                <w:highlight w:val="none"/>
                <w:u w:val="none"/>
                <w:lang w:val="en-US" w:eastAsia="zh-CN"/>
              </w:rPr>
              <w:t>，设计回填总需量为9.44万m</w:t>
            </w:r>
            <w:r>
              <w:rPr>
                <w:rFonts w:hint="default" w:ascii="Times New Roman" w:hAnsi="Times New Roman" w:cs="Times New Roman"/>
                <w:color w:val="auto"/>
                <w:highlight w:val="none"/>
                <w:u w:val="none"/>
                <w:vertAlign w:val="superscript"/>
                <w:lang w:val="en-US" w:eastAsia="zh-CN"/>
              </w:rPr>
              <w:t>3</w:t>
            </w:r>
            <w:r>
              <w:rPr>
                <w:rFonts w:hint="default" w:ascii="Times New Roman" w:hAnsi="Times New Roman" w:cs="Times New Roman"/>
                <w:color w:val="auto"/>
                <w:highlight w:val="none"/>
                <w:u w:val="none"/>
                <w:lang w:val="en-US" w:eastAsia="zh-CN"/>
              </w:rPr>
              <w:t>，填筑料部分为本工程利用开挖料，不足部分在宣汉县土黄镇碧溪村母猪石弃渣场回采，共需外购填筑料7.31万m</w:t>
            </w:r>
            <w:r>
              <w:rPr>
                <w:rFonts w:hint="default" w:ascii="Times New Roman" w:hAnsi="Times New Roman" w:cs="Times New Roman"/>
                <w:color w:val="auto"/>
                <w:highlight w:val="none"/>
                <w:u w:val="none"/>
                <w:vertAlign w:val="superscript"/>
                <w:lang w:val="en-US" w:eastAsia="zh-CN"/>
              </w:rPr>
              <w:t>3</w:t>
            </w:r>
            <w:r>
              <w:rPr>
                <w:rFonts w:hint="default" w:ascii="Times New Roman" w:hAnsi="Times New Roman" w:cs="Times New Roman"/>
                <w:color w:val="auto"/>
                <w:highlight w:val="none"/>
                <w:u w:val="none"/>
                <w:lang w:val="en-US" w:eastAsia="zh-CN"/>
              </w:rPr>
              <w:t>。土黄镇碧溪村母猪石弃渣场堆积的粉砂质泥岩储量大于20万m</w:t>
            </w:r>
            <w:r>
              <w:rPr>
                <w:rFonts w:hint="default" w:ascii="Times New Roman" w:hAnsi="Times New Roman" w:cs="Times New Roman"/>
                <w:color w:val="auto"/>
                <w:highlight w:val="none"/>
                <w:u w:val="none"/>
                <w:vertAlign w:val="superscript"/>
                <w:lang w:val="en-US" w:eastAsia="zh-CN"/>
              </w:rPr>
              <w:t>3</w:t>
            </w:r>
            <w:r>
              <w:rPr>
                <w:rFonts w:hint="default" w:ascii="Times New Roman" w:hAnsi="Times New Roman" w:cs="Times New Roman"/>
                <w:color w:val="auto"/>
                <w:highlight w:val="none"/>
                <w:u w:val="none"/>
                <w:lang w:val="en-US" w:eastAsia="zh-CN"/>
              </w:rPr>
              <w:t>，为修建西渝高铁隧道开挖的弃料场，有公路相通，运输条件好，距离工程约10.0km</w:t>
            </w:r>
            <w:r>
              <w:rPr>
                <w:rFonts w:hint="eastAsia" w:cs="Times New Roman"/>
                <w:color w:val="auto"/>
                <w:highlight w:val="none"/>
                <w:u w:val="none"/>
                <w:lang w:val="en-US" w:eastAsia="zh-CN"/>
              </w:rPr>
              <w:t>，根据项目初设报告分析，</w:t>
            </w:r>
            <w:r>
              <w:rPr>
                <w:rFonts w:hint="default" w:ascii="Times New Roman" w:hAnsi="Times New Roman" w:cs="Times New Roman"/>
                <w:color w:val="auto"/>
                <w:highlight w:val="none"/>
                <w:u w:val="none"/>
                <w:lang w:val="en-US" w:eastAsia="zh-CN"/>
              </w:rPr>
              <w:t>其用量及和质量均满足工程所需</w:t>
            </w:r>
            <w:r>
              <w:rPr>
                <w:rFonts w:hint="eastAsia" w:cs="Times New Roman"/>
                <w:color w:val="auto"/>
                <w:highlight w:val="none"/>
                <w:u w:val="none"/>
                <w:shd w:val="clear"/>
                <w:lang w:val="en-US" w:eastAsia="zh-CN"/>
              </w:rPr>
              <w:t>。</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3、临时施工便道</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工程区场内交通采用公路运输，州河中嘴段沿线现有一条便道，末端与省道S201线连通，故本次施工采用现有道路作为本次临时施工道路；</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州河李家坝段右岸有省道S201线、左岸有乡镇公路通过，并有华景老桥和华景新桥连接两岸，仅需在现有基础上在沿线堤顶内侧新建临时施工道路，其左岸临时施工道路长约1650m，右岸约970m，利用堤身及基础开挖料进行填筑，设计临时施工道路宽4.0m。可满足场内运输要求。</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4、临时堆渣场</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eastAsia="宋体" w:cs="Times New Roman"/>
                <w:color w:val="auto"/>
                <w:u w:val="none"/>
                <w:lang w:val="en-US" w:eastAsia="zh-CN"/>
              </w:rPr>
              <w:t>本项目设置</w:t>
            </w:r>
            <w:r>
              <w:rPr>
                <w:rFonts w:hint="eastAsia" w:cs="Times New Roman"/>
                <w:color w:val="auto"/>
                <w:u w:val="none"/>
                <w:lang w:val="en-US" w:eastAsia="zh-CN"/>
              </w:rPr>
              <w:t>1</w:t>
            </w:r>
            <w:r>
              <w:rPr>
                <w:rFonts w:hint="default" w:ascii="Times New Roman" w:hAnsi="Times New Roman" w:eastAsia="宋体" w:cs="Times New Roman"/>
                <w:color w:val="auto"/>
                <w:u w:val="none"/>
                <w:lang w:val="en-US" w:eastAsia="zh-CN"/>
              </w:rPr>
              <w:t>处临时堆渣场，主要用于堆放剥离表土，后期用于复耕复垦</w:t>
            </w:r>
            <w:r>
              <w:rPr>
                <w:rFonts w:hint="eastAsia" w:cs="Times New Roman"/>
                <w:color w:val="auto"/>
                <w:u w:val="none"/>
                <w:lang w:val="en-US" w:eastAsia="zh-CN"/>
              </w:rPr>
              <w:t>，</w:t>
            </w:r>
            <w:r>
              <w:rPr>
                <w:rFonts w:hint="default" w:ascii="Times New Roman" w:hAnsi="Times New Roman" w:eastAsia="宋体" w:cs="Times New Roman"/>
                <w:color w:val="auto"/>
                <w:u w:val="none"/>
                <w:lang w:val="en-US" w:eastAsia="zh-CN"/>
              </w:rPr>
              <w:t>根据</w:t>
            </w:r>
            <w:r>
              <w:rPr>
                <w:rFonts w:hint="eastAsia" w:cs="Times New Roman"/>
                <w:color w:val="auto"/>
                <w:u w:val="none"/>
                <w:lang w:val="en-US" w:eastAsia="zh-CN"/>
              </w:rPr>
              <w:t>项目初设报告</w:t>
            </w:r>
            <w:r>
              <w:rPr>
                <w:rFonts w:hint="default" w:ascii="Times New Roman" w:hAnsi="Times New Roman" w:eastAsia="宋体" w:cs="Times New Roman"/>
                <w:color w:val="auto"/>
                <w:u w:val="none"/>
                <w:lang w:val="en-US" w:eastAsia="zh-CN"/>
              </w:rPr>
              <w:t>，</w:t>
            </w:r>
            <w:r>
              <w:rPr>
                <w:rFonts w:hint="eastAsia" w:cs="Times New Roman"/>
                <w:color w:val="auto"/>
                <w:highlight w:val="none"/>
                <w:u w:val="none"/>
                <w:lang w:val="en-US" w:eastAsia="zh-CN"/>
              </w:rPr>
              <w:t>堆放于州河李家坝段左岸堤防A段下游约540m堤防内侧，占地约0.75亩</w:t>
            </w:r>
            <w:r>
              <w:rPr>
                <w:rFonts w:hint="default" w:ascii="Times New Roman" w:hAnsi="Times New Roman" w:eastAsia="宋体" w:cs="Times New Roman"/>
                <w:color w:val="auto"/>
                <w:highlight w:val="none"/>
                <w:u w:val="none"/>
                <w:lang w:val="en-US" w:eastAsia="zh-CN"/>
              </w:rPr>
              <w:t>，</w:t>
            </w:r>
            <w:r>
              <w:rPr>
                <w:rFonts w:hint="default" w:ascii="Times New Roman" w:hAnsi="Times New Roman" w:eastAsia="宋体" w:cs="Times New Roman"/>
                <w:color w:val="auto"/>
                <w:u w:val="none"/>
                <w:lang w:val="en-US" w:eastAsia="zh-CN"/>
              </w:rPr>
              <w:t>为临时占地，采用临河设置，</w:t>
            </w:r>
            <w:r>
              <w:rPr>
                <w:rFonts w:hint="default" w:ascii="Times New Roman" w:hAnsi="Times New Roman" w:eastAsia="宋体" w:cs="Times New Roman"/>
                <w:color w:val="auto"/>
                <w:highlight w:val="none"/>
                <w:u w:val="none"/>
                <w:lang w:val="en-US" w:eastAsia="zh-CN"/>
              </w:rPr>
              <w:t>位置见附图</w:t>
            </w:r>
            <w:r>
              <w:rPr>
                <w:rFonts w:hint="eastAsia" w:cs="Times New Roman"/>
                <w:color w:val="auto"/>
                <w:highlight w:val="none"/>
                <w:u w:val="none"/>
                <w:lang w:val="en-US" w:eastAsia="zh-CN"/>
              </w:rPr>
              <w:t>4</w:t>
            </w:r>
            <w:r>
              <w:rPr>
                <w:rFonts w:hint="default" w:ascii="Times New Roman" w:hAnsi="Times New Roman" w:eastAsia="宋体" w:cs="Times New Roman"/>
                <w:color w:val="auto"/>
                <w:u w:val="none"/>
                <w:lang w:val="en-US" w:eastAsia="zh-CN"/>
              </w:rPr>
              <w:t>。临时堆渣场位于周边居民50m外，选址便于土石方清运，减少运输路程，且运输路线离场镇居民较远，最大限度降低了对周边居民的影响，同时，为防止</w:t>
            </w:r>
            <w:r>
              <w:rPr>
                <w:rFonts w:hint="eastAsia" w:cs="Times New Roman"/>
                <w:color w:val="auto"/>
                <w:u w:val="none"/>
                <w:lang w:val="en-US" w:eastAsia="zh-CN"/>
              </w:rPr>
              <w:t>表土堆放</w:t>
            </w:r>
            <w:r>
              <w:rPr>
                <w:rFonts w:hint="default" w:ascii="Times New Roman" w:hAnsi="Times New Roman" w:eastAsia="宋体" w:cs="Times New Roman"/>
                <w:color w:val="auto"/>
                <w:u w:val="none"/>
                <w:lang w:val="en-US" w:eastAsia="zh-CN"/>
              </w:rPr>
              <w:t>过程中因暴雨天气或其他原因形成新的水土流失，在临时堆渣场设置围挡，围挡高度1.3m，周边修建临时排水沟，并采用塑料彩条布遮盖，排水沟末端设置沉砂池，废水经沉淀后</w:t>
            </w:r>
            <w:r>
              <w:rPr>
                <w:rFonts w:hint="eastAsia" w:cs="Times New Roman"/>
                <w:color w:val="auto"/>
                <w:u w:val="none"/>
                <w:lang w:val="en-US" w:eastAsia="zh-CN"/>
              </w:rPr>
              <w:t>外排至前河</w:t>
            </w:r>
            <w:r>
              <w:rPr>
                <w:rFonts w:hint="default" w:ascii="Times New Roman" w:hAnsi="Times New Roman" w:eastAsia="宋体" w:cs="Times New Roman"/>
                <w:color w:val="auto"/>
                <w:u w:val="none"/>
                <w:lang w:val="en-US" w:eastAsia="zh-CN"/>
              </w:rPr>
              <w:t>。因此，临时堆渣场选址合理。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31" w:hRule="atLeast"/>
          <w:jc w:val="center"/>
        </w:trPr>
        <w:tc>
          <w:tcPr>
            <w:tcW w:w="710"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4"/>
                <w:szCs w:val="21"/>
                <w:lang w:val="en-US" w:eastAsia="zh-CN" w:bidi="ar-SA"/>
              </w:rPr>
            </w:pPr>
            <w:r>
              <w:rPr>
                <w:rFonts w:hint="default" w:ascii="Times New Roman" w:hAnsi="Times New Roman" w:eastAsia="宋体" w:cs="Times New Roman"/>
                <w:color w:val="auto"/>
                <w:kern w:val="2"/>
                <w:sz w:val="24"/>
                <w:szCs w:val="21"/>
                <w:lang w:val="en-US" w:eastAsia="zh-CN" w:bidi="ar-SA"/>
              </w:rPr>
              <w:t>施工方案</w:t>
            </w:r>
          </w:p>
        </w:tc>
        <w:tc>
          <w:tcPr>
            <w:tcW w:w="8380" w:type="dxa"/>
            <w:noWrap w:val="0"/>
            <w:vAlign w:val="top"/>
          </w:tcPr>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一、施工方案</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本项目属于防洪排涝工程，包含河堤建设及景观治理等内容，其对环境的主要影响为施工期，因河道旱季水量较少，故采用围堰施工方式。施工期包括河道围堰、混凝土</w:t>
            </w:r>
            <w:r>
              <w:rPr>
                <w:rFonts w:hint="eastAsia" w:cs="Times New Roman"/>
                <w:color w:val="auto"/>
                <w:lang w:val="en-US" w:eastAsia="zh-CN"/>
              </w:rPr>
              <w:t>施工</w:t>
            </w:r>
            <w:r>
              <w:rPr>
                <w:rFonts w:hint="default" w:ascii="Times New Roman" w:hAnsi="Times New Roman" w:cs="Times New Roman"/>
                <w:color w:val="auto"/>
                <w:lang w:val="en-US" w:eastAsia="zh-CN"/>
              </w:rPr>
              <w:t>等工程产生的噪声、扬尘、废气、废水、固废、水土流失及植被破坏等。</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本项目防洪堤施工工艺流程及产污节点图如下图2-1所示。</w:t>
            </w:r>
          </w:p>
          <w:p>
            <w:pPr>
              <w:pStyle w:val="12"/>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4704715" cy="6326505"/>
                  <wp:effectExtent l="9525" t="9525" r="10160" b="26670"/>
                  <wp:docPr id="7" name="ECB019B1-382A-4266-B25C-5B523AA43C14-1" descr="C:/Users/dell/AppData/Local/Temp/wps.VGgHRF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CB019B1-382A-4266-B25C-5B523AA43C14-1" descr="C:/Users/dell/AppData/Local/Temp/wps.VGgHRFwps"/>
                          <pic:cNvPicPr>
                            <a:picLocks noChangeAspect="1"/>
                          </pic:cNvPicPr>
                        </pic:nvPicPr>
                        <pic:blipFill>
                          <a:blip r:embed="rId15"/>
                          <a:stretch>
                            <a:fillRect/>
                          </a:stretch>
                        </pic:blipFill>
                        <pic:spPr>
                          <a:xfrm>
                            <a:off x="0" y="0"/>
                            <a:ext cx="4704715" cy="6326505"/>
                          </a:xfrm>
                          <a:prstGeom prst="rect">
                            <a:avLst/>
                          </a:prstGeom>
                          <a:ln>
                            <a:solidFill>
                              <a:schemeClr val="tx1"/>
                            </a:solidFill>
                          </a:ln>
                        </pic:spPr>
                      </pic:pic>
                    </a:graphicData>
                  </a:graphic>
                </wp:inline>
              </w:drawing>
            </w:r>
          </w:p>
          <w:p>
            <w:pPr>
              <w:pStyle w:val="10"/>
              <w:keepNext w:val="0"/>
              <w:keepLines w:val="0"/>
              <w:suppressLineNumbers w:val="0"/>
              <w:bidi w:val="0"/>
              <w:spacing w:before="0" w:beforeAutospacing="0" w:afterAutospacing="0"/>
              <w:ind w:left="0" w:right="0"/>
              <w:rPr>
                <w:rFonts w:hint="default" w:ascii="Times New Roman" w:hAnsi="Times New Roman" w:cs="Times New Roman"/>
                <w:color w:val="auto"/>
                <w:lang w:val="en-US" w:eastAsia="zh-CN"/>
              </w:rPr>
            </w:pPr>
            <w:r>
              <w:rPr>
                <w:rStyle w:val="14"/>
                <w:b/>
                <w:color w:val="auto"/>
                <w:u w:val="none"/>
              </w:rPr>
              <w:t>图2-1  河堤施工工艺流程及产污环节图</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工艺流程简述：</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1、堤防工程施工工艺</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（1）修筑围堰</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本项目在枯水期进行，施工采取围堰、导流方式施工，按照本项目施工导流方案进行准备工作。</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①导流标准</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本工程根据《水利水电工程施工组织设计规范》（SL 303-2017）和《水利水电工程等级划分及洪水标准》（SL 252-2017）有关规定，导流建筑物级别为5级，导流标准为2~5年一遇洪水。考虑到选择在枯水期施工，且工程规模相对较小，因此为降低临建工程投资，本工程选择5年一遇洪水标准（P=20%）作为施工导流标准。</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②导流时段及流量</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根据施工进度安排，本工程导流时段为3月~5月上旬，10月下旬~12月底，本工程基槽开挖、堤身挡墙浇筑等主体工程需在4月底之前完工。在选定5年一遇洪水标准（P=20%）的情况下其中州河中嘴段最大导流流量为164m</w:t>
            </w:r>
            <w:r>
              <w:rPr>
                <w:rFonts w:hint="default" w:ascii="Times New Roman" w:hAnsi="Times New Roman" w:cs="Times New Roman"/>
                <w:color w:val="auto"/>
                <w:vertAlign w:val="superscript"/>
                <w:lang w:val="en-US" w:eastAsia="zh-CN"/>
              </w:rPr>
              <w:t>3</w:t>
            </w:r>
            <w:r>
              <w:rPr>
                <w:rFonts w:hint="default" w:ascii="Times New Roman" w:hAnsi="Times New Roman" w:cs="Times New Roman"/>
                <w:color w:val="auto"/>
                <w:lang w:val="en-US" w:eastAsia="zh-CN"/>
              </w:rPr>
              <w:t>/s，州河李家坝段最大导流流量为166m</w:t>
            </w:r>
            <w:r>
              <w:rPr>
                <w:rFonts w:hint="default" w:ascii="Times New Roman" w:hAnsi="Times New Roman" w:cs="Times New Roman"/>
                <w:color w:val="auto"/>
                <w:vertAlign w:val="superscript"/>
                <w:lang w:val="en-US" w:eastAsia="zh-CN"/>
              </w:rPr>
              <w:t>3</w:t>
            </w:r>
            <w:r>
              <w:rPr>
                <w:rFonts w:hint="default" w:ascii="Times New Roman" w:hAnsi="Times New Roman" w:cs="Times New Roman"/>
                <w:color w:val="auto"/>
                <w:lang w:val="en-US" w:eastAsia="zh-CN"/>
              </w:rPr>
              <w:t>/s，涵洞坪上沟段最大导流流量为1.19m</w:t>
            </w:r>
            <w:r>
              <w:rPr>
                <w:rFonts w:hint="default" w:ascii="Times New Roman" w:hAnsi="Times New Roman" w:cs="Times New Roman"/>
                <w:color w:val="auto"/>
                <w:vertAlign w:val="superscript"/>
                <w:lang w:val="en-US" w:eastAsia="zh-CN"/>
              </w:rPr>
              <w:t>3</w:t>
            </w:r>
            <w:r>
              <w:rPr>
                <w:rFonts w:hint="default" w:ascii="Times New Roman" w:hAnsi="Times New Roman" w:cs="Times New Roman"/>
                <w:color w:val="auto"/>
                <w:lang w:val="en-US" w:eastAsia="zh-CN"/>
              </w:rPr>
              <w:t>/s，涵洞无名山洪沟段最大导流流量为1.22m</w:t>
            </w:r>
            <w:r>
              <w:rPr>
                <w:rFonts w:hint="default" w:ascii="Times New Roman" w:hAnsi="Times New Roman" w:cs="Times New Roman"/>
                <w:color w:val="auto"/>
                <w:vertAlign w:val="superscript"/>
                <w:lang w:val="en-US" w:eastAsia="zh-CN"/>
              </w:rPr>
              <w:t>3</w:t>
            </w:r>
            <w:r>
              <w:rPr>
                <w:rFonts w:hint="default" w:ascii="Times New Roman" w:hAnsi="Times New Roman" w:cs="Times New Roman"/>
                <w:color w:val="auto"/>
                <w:lang w:val="en-US" w:eastAsia="zh-CN"/>
              </w:rPr>
              <w:t>/s。</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③导流方式</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eastAsia" w:cs="Times New Roman"/>
                <w:color w:val="auto"/>
                <w:lang w:val="en-US" w:eastAsia="zh-CN"/>
              </w:rPr>
              <w:t>A州河中嘴段及州河李家坝段</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根据现场地形条件及施工进度安排，堤防布置在</w:t>
            </w:r>
            <w:r>
              <w:rPr>
                <w:rFonts w:hint="eastAsia" w:cs="Times New Roman"/>
                <w:color w:val="auto"/>
                <w:lang w:val="en-US" w:eastAsia="zh-CN"/>
              </w:rPr>
              <w:t>前河</w:t>
            </w:r>
            <w:r>
              <w:rPr>
                <w:rFonts w:hint="default" w:ascii="Times New Roman" w:hAnsi="Times New Roman" w:cs="Times New Roman"/>
                <w:color w:val="auto"/>
                <w:lang w:val="en-US" w:eastAsia="zh-CN"/>
              </w:rPr>
              <w:t>及州河左右两岸阶地上，通过</w:t>
            </w:r>
            <w:r>
              <w:rPr>
                <w:rFonts w:hint="eastAsia" w:cs="Times New Roman"/>
                <w:color w:val="auto"/>
                <w:lang w:val="en-US" w:eastAsia="zh-CN"/>
              </w:rPr>
              <w:t>、</w:t>
            </w:r>
            <w:r>
              <w:rPr>
                <w:rFonts w:hint="default" w:ascii="Times New Roman" w:hAnsi="Times New Roman" w:cs="Times New Roman"/>
                <w:color w:val="auto"/>
                <w:lang w:val="en-US" w:eastAsia="zh-CN"/>
              </w:rPr>
              <w:t>洪水计算和选择的导流时段，其中州河中嘴段及州河李家坝段对应水深约1.9m，本工程堤防设计基础平均深度约为河床以下约1.5m左右，因此需设置导流围堰。根据工程布置，本工程拟采用纵向土石围堰分段导流。</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eastAsia" w:cs="Times New Roman"/>
                <w:color w:val="auto"/>
                <w:lang w:val="en-US" w:eastAsia="zh-CN"/>
              </w:rPr>
              <w:t>B坪上沟、无名山洪沟涵洞</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坪上沟及无名山洪沟处为修建穿堤箱涵处，该两处沟道狭窄，采用束窄河床导流的方式无法保证堤防施工工作面要求，拟采用横向土石围堰截断河流，通过PVC管导流。</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④围堰设计</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本工程州河中嘴段及州河李家坝段导流建筑物拟采用土石围堰填筑，围堰结构为迎水面采用袋装土石填筑（厚0.3m），其下铺设土工膜（100g/m</w:t>
            </w:r>
            <w:r>
              <w:rPr>
                <w:rFonts w:hint="default" w:ascii="Times New Roman" w:hAnsi="Times New Roman" w:cs="Times New Roman"/>
                <w:color w:val="auto"/>
                <w:vertAlign w:val="superscript"/>
                <w:lang w:val="en-US" w:eastAsia="zh-CN"/>
              </w:rPr>
              <w:t>2</w:t>
            </w:r>
            <w:r>
              <w:rPr>
                <w:rFonts w:hint="default" w:ascii="Times New Roman" w:hAnsi="Times New Roman" w:cs="Times New Roman"/>
                <w:color w:val="auto"/>
                <w:lang w:val="en-US" w:eastAsia="zh-CN"/>
              </w:rPr>
              <w:t>）防渗，背水侧采用土石围堰填筑</w:t>
            </w:r>
            <w:r>
              <w:rPr>
                <w:rFonts w:hint="eastAsia" w:cs="Times New Roman"/>
                <w:color w:val="auto"/>
                <w:lang w:val="en-US" w:eastAsia="zh-CN"/>
              </w:rPr>
              <w:t>；坪上沟、无名山洪沟涵洞段拟采用横向土石围堰，通过PVC管导流。导流时段相应最大洪水流量为0.86m</w:t>
            </w:r>
            <w:r>
              <w:rPr>
                <w:rFonts w:hint="eastAsia" w:cs="Times New Roman"/>
                <w:color w:val="auto"/>
                <w:vertAlign w:val="superscript"/>
                <w:lang w:val="en-US" w:eastAsia="zh-CN"/>
              </w:rPr>
              <w:t>3</w:t>
            </w:r>
            <w:r>
              <w:rPr>
                <w:rFonts w:hint="eastAsia" w:cs="Times New Roman"/>
                <w:color w:val="auto"/>
                <w:lang w:val="en-US" w:eastAsia="zh-CN"/>
              </w:rPr>
              <w:t>/s以及0.88m</w:t>
            </w:r>
            <w:r>
              <w:rPr>
                <w:rFonts w:hint="eastAsia" w:cs="Times New Roman"/>
                <w:color w:val="auto"/>
                <w:vertAlign w:val="superscript"/>
                <w:lang w:val="en-US" w:eastAsia="zh-CN"/>
              </w:rPr>
              <w:t>3</w:t>
            </w:r>
            <w:r>
              <w:rPr>
                <w:rFonts w:hint="eastAsia" w:cs="Times New Roman"/>
                <w:color w:val="auto"/>
                <w:lang w:val="en-US" w:eastAsia="zh-CN"/>
              </w:rPr>
              <w:t>/s，设计PVC导流管进口距河底0.2m，初拟布置2根DN200PVC管。</w:t>
            </w:r>
          </w:p>
          <w:p>
            <w:pPr>
              <w:pStyle w:val="12"/>
              <w:keepNext w:val="0"/>
              <w:keepLines w:val="0"/>
              <w:suppressLineNumbers w:val="0"/>
              <w:bidi w:val="0"/>
              <w:spacing w:before="0" w:beforeAutospacing="0" w:after="0" w:afterAutospacing="0"/>
              <w:ind w:left="0" w:right="0"/>
              <w:jc w:val="both"/>
              <w:rPr>
                <w:rFonts w:hint="eastAsia" w:cs="Times New Roman"/>
                <w:color w:val="auto"/>
                <w:lang w:val="en-US" w:eastAsia="zh-CN"/>
              </w:rPr>
            </w:pPr>
            <w:r>
              <w:rPr>
                <w:rFonts w:hint="eastAsia" w:cs="Times New Roman"/>
                <w:color w:val="auto"/>
                <w:lang w:val="en-US" w:eastAsia="zh-CN"/>
              </w:rPr>
              <w:t>各段堤防临时围堰特性详见下表。</w:t>
            </w:r>
          </w:p>
          <w:p>
            <w:pPr>
              <w:pStyle w:val="11"/>
              <w:keepNext w:val="0"/>
              <w:keepLines w:val="0"/>
              <w:suppressLineNumbers w:val="0"/>
              <w:bidi w:val="0"/>
              <w:spacing w:beforeAutospacing="0" w:after="0" w:afterAutospacing="0"/>
              <w:ind w:left="0" w:right="0"/>
              <w:rPr>
                <w:rFonts w:hint="default"/>
                <w:lang w:val="en-US" w:eastAsia="zh-CN"/>
              </w:rPr>
            </w:pPr>
            <w:r>
              <w:rPr>
                <w:rFonts w:hint="eastAsia"/>
                <w:lang w:val="en-US" w:eastAsia="zh-CN"/>
              </w:rPr>
              <w:t>表2.8  导流围堰特性统计表</w:t>
            </w:r>
          </w:p>
          <w:tbl>
            <w:tblPr>
              <w:tblStyle w:val="6"/>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35"/>
              <w:gridCol w:w="1485"/>
              <w:gridCol w:w="1512"/>
              <w:gridCol w:w="1888"/>
              <w:gridCol w:w="16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b/>
                      <w:bCs/>
                      <w:lang w:val="en-US" w:eastAsia="zh-CN" w:bidi="ar-SA"/>
                    </w:rPr>
                  </w:pPr>
                  <w:r>
                    <w:rPr>
                      <w:rFonts w:hint="eastAsia"/>
                      <w:b/>
                      <w:bCs/>
                      <w:lang w:val="en-US" w:eastAsia="zh-CN" w:bidi="ar-SA"/>
                    </w:rPr>
                    <w:t>河段</w:t>
                  </w:r>
                </w:p>
              </w:tc>
              <w:tc>
                <w:tcPr>
                  <w:tcW w:w="909"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b/>
                      <w:bCs/>
                      <w:lang w:val="en-US" w:eastAsia="zh-CN" w:bidi="ar-SA"/>
                    </w:rPr>
                  </w:pPr>
                  <w:r>
                    <w:rPr>
                      <w:rFonts w:hint="eastAsia"/>
                      <w:b/>
                      <w:bCs/>
                      <w:lang w:val="en-US" w:eastAsia="zh-CN" w:bidi="ar-SA"/>
                    </w:rPr>
                    <w:t>围堰长度/m</w:t>
                  </w:r>
                </w:p>
              </w:tc>
              <w:tc>
                <w:tcPr>
                  <w:tcW w:w="92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b/>
                      <w:bCs/>
                      <w:lang w:val="en-US" w:eastAsia="zh-CN" w:bidi="ar-SA"/>
                    </w:rPr>
                  </w:pPr>
                  <w:r>
                    <w:rPr>
                      <w:rFonts w:hint="eastAsia"/>
                      <w:b/>
                      <w:bCs/>
                      <w:lang w:val="en-US" w:eastAsia="zh-CN" w:bidi="ar-SA"/>
                    </w:rPr>
                    <w:t>围堰高/m</w:t>
                  </w:r>
                </w:p>
              </w:tc>
              <w:tc>
                <w:tcPr>
                  <w:tcW w:w="115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b/>
                      <w:bCs/>
                      <w:lang w:val="en-US" w:eastAsia="zh-CN" w:bidi="ar-SA"/>
                    </w:rPr>
                  </w:pPr>
                  <w:r>
                    <w:rPr>
                      <w:rFonts w:hint="eastAsia"/>
                      <w:b/>
                      <w:bCs/>
                      <w:lang w:val="en-US" w:eastAsia="zh-CN" w:bidi="ar-SA"/>
                    </w:rPr>
                    <w:t>围堰顶宽/m</w:t>
                  </w:r>
                </w:p>
              </w:tc>
              <w:tc>
                <w:tcPr>
                  <w:tcW w:w="100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b/>
                      <w:bCs/>
                      <w:lang w:val="en-US" w:eastAsia="zh-CN" w:bidi="ar-SA"/>
                    </w:rPr>
                  </w:pPr>
                  <w:r>
                    <w:rPr>
                      <w:rFonts w:hint="eastAsia"/>
                      <w:b/>
                      <w:bCs/>
                      <w:lang w:val="en-US" w:eastAsia="zh-CN" w:bidi="ar-SA"/>
                    </w:rPr>
                    <w:t>填筑量/m</w:t>
                  </w:r>
                  <w:r>
                    <w:rPr>
                      <w:rFonts w:hint="eastAsia"/>
                      <w:b/>
                      <w:bCs/>
                      <w:vertAlign w:val="superscript"/>
                      <w:lang w:val="en-US" w:eastAsia="zh-CN" w:bidi="ar-SA"/>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州河中嘴段</w:t>
                  </w:r>
                </w:p>
              </w:tc>
              <w:tc>
                <w:tcPr>
                  <w:tcW w:w="909"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170</w:t>
                  </w:r>
                </w:p>
              </w:tc>
              <w:tc>
                <w:tcPr>
                  <w:tcW w:w="92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2.2</w:t>
                  </w:r>
                </w:p>
              </w:tc>
              <w:tc>
                <w:tcPr>
                  <w:tcW w:w="115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2</w:t>
                  </w:r>
                </w:p>
              </w:tc>
              <w:tc>
                <w:tcPr>
                  <w:tcW w:w="100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2006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州河李子坝段左岸</w:t>
                  </w:r>
                </w:p>
              </w:tc>
              <w:tc>
                <w:tcPr>
                  <w:tcW w:w="909"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1750</w:t>
                  </w:r>
                </w:p>
              </w:tc>
              <w:tc>
                <w:tcPr>
                  <w:tcW w:w="92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2.2</w:t>
                  </w:r>
                </w:p>
              </w:tc>
              <w:tc>
                <w:tcPr>
                  <w:tcW w:w="115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2</w:t>
                  </w:r>
                </w:p>
              </w:tc>
              <w:tc>
                <w:tcPr>
                  <w:tcW w:w="100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20621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eastAsia"/>
                      <w:lang w:val="en-US" w:eastAsia="zh-CN" w:bidi="ar-SA"/>
                    </w:rPr>
                  </w:pPr>
                  <w:r>
                    <w:rPr>
                      <w:rFonts w:hint="eastAsia"/>
                      <w:lang w:val="en-US" w:eastAsia="zh-CN" w:bidi="ar-SA"/>
                    </w:rPr>
                    <w:t>州河李子坝段右岸</w:t>
                  </w:r>
                </w:p>
              </w:tc>
              <w:tc>
                <w:tcPr>
                  <w:tcW w:w="909"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1010</w:t>
                  </w:r>
                </w:p>
              </w:tc>
              <w:tc>
                <w:tcPr>
                  <w:tcW w:w="92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1.1</w:t>
                  </w:r>
                </w:p>
              </w:tc>
              <w:tc>
                <w:tcPr>
                  <w:tcW w:w="115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1.5</w:t>
                  </w:r>
                </w:p>
              </w:tc>
              <w:tc>
                <w:tcPr>
                  <w:tcW w:w="100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3161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eastAsia"/>
                      <w:lang w:val="en-US" w:eastAsia="zh-CN" w:bidi="ar-SA"/>
                    </w:rPr>
                  </w:pPr>
                  <w:r>
                    <w:rPr>
                      <w:rFonts w:hint="eastAsia"/>
                      <w:lang w:val="en-US" w:eastAsia="zh-CN" w:bidi="ar-SA"/>
                    </w:rPr>
                    <w:t>坪上沟、无名山洪沟涵洞段</w:t>
                  </w:r>
                </w:p>
              </w:tc>
              <w:tc>
                <w:tcPr>
                  <w:tcW w:w="909"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5</w:t>
                  </w:r>
                </w:p>
              </w:tc>
              <w:tc>
                <w:tcPr>
                  <w:tcW w:w="92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1.3</w:t>
                  </w:r>
                </w:p>
              </w:tc>
              <w:tc>
                <w:tcPr>
                  <w:tcW w:w="115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0.5</w:t>
                  </w:r>
                </w:p>
              </w:tc>
              <w:tc>
                <w:tcPr>
                  <w:tcW w:w="100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12</w:t>
                  </w:r>
                </w:p>
              </w:tc>
            </w:tr>
          </w:tbl>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⑤导流围堰施工</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按设计尺寸，利用河道开挖及河滩内现有砂卵石填筑围堰，迎水面采用袋装土石围堰填筑，其下铺设土工膜防渗，背水侧采用土石围堰填筑。</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⑥基坑排水</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基坑排水包括初期排水和经常性排水。初期排水主要是基坑积水（覆盖层含水）、围堰渗水和其他途径来水</w:t>
            </w:r>
            <w:r>
              <w:rPr>
                <w:rFonts w:hint="eastAsia" w:cs="Times New Roman"/>
                <w:color w:val="auto"/>
                <w:lang w:val="en-US" w:eastAsia="zh-CN"/>
              </w:rPr>
              <w:t>，</w:t>
            </w:r>
            <w:r>
              <w:rPr>
                <w:rFonts w:hint="default" w:ascii="Times New Roman" w:hAnsi="Times New Roman" w:cs="Times New Roman"/>
                <w:color w:val="auto"/>
                <w:lang w:val="en-US" w:eastAsia="zh-CN"/>
              </w:rPr>
              <w:t>经常性排水主要包括：围堰渗水、降雨、施工废水（混凝土养护水）等。本项目总体规模较小，基坑排水</w:t>
            </w:r>
            <w:r>
              <w:rPr>
                <w:rFonts w:hint="eastAsia" w:cs="Times New Roman"/>
                <w:color w:val="auto"/>
                <w:lang w:val="en-US" w:eastAsia="zh-CN"/>
              </w:rPr>
              <w:t>主要为经常性排水，</w:t>
            </w:r>
            <w:r>
              <w:rPr>
                <w:rFonts w:hint="default" w:ascii="Times New Roman" w:hAnsi="Times New Roman" w:cs="Times New Roman"/>
                <w:color w:val="auto"/>
                <w:lang w:val="en-US" w:eastAsia="zh-CN"/>
              </w:rPr>
              <w:t>拟采用潜水泵（7.0kw，扬程15m）直接抽排，共配套7台（其中州河中嘴段护岸施工点共2台，一备一用，州河李家坝段施工点共3台，2台备用）。经估算，抽水台时共计720台时。</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（2）土石方开挖</w:t>
            </w:r>
          </w:p>
          <w:p>
            <w:pPr>
              <w:pStyle w:val="12"/>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①砂卵石开挖</w:t>
            </w:r>
          </w:p>
          <w:p>
            <w:pPr>
              <w:pStyle w:val="12"/>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本工程砂卵石开挖采用自上而下的开挖方式，2m</w:t>
            </w:r>
            <w:r>
              <w:rPr>
                <w:rFonts w:hint="default"/>
                <w:vertAlign w:val="superscript"/>
                <w:lang w:val="en-US" w:eastAsia="zh-CN"/>
              </w:rPr>
              <w:t>3</w:t>
            </w:r>
            <w:r>
              <w:rPr>
                <w:rFonts w:hint="default"/>
                <w:lang w:val="en-US" w:eastAsia="zh-CN"/>
              </w:rPr>
              <w:t>液压反铲挖装，20t自卸汽车出碴，开挖料均可用作回填用料，开挖料沿堤线按线性临时堆放于堤后5～20m范围内空地，开挖料进行筛选后用于堤身砌筑和基槽回填。</w:t>
            </w:r>
          </w:p>
          <w:p>
            <w:pPr>
              <w:pStyle w:val="12"/>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②石方开挖</w:t>
            </w:r>
          </w:p>
          <w:p>
            <w:pPr>
              <w:pStyle w:val="12"/>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基础石方开挖采用自上而下分层开挖的方式进行施工。施工中首先将砂质泥岩较厚部分采用破碎机分层破碎，2m</w:t>
            </w:r>
            <w:r>
              <w:rPr>
                <w:rFonts w:hint="default"/>
                <w:vertAlign w:val="superscript"/>
                <w:lang w:val="en-US" w:eastAsia="zh-CN"/>
              </w:rPr>
              <w:t>3</w:t>
            </w:r>
            <w:r>
              <w:rPr>
                <w:rFonts w:hint="default"/>
                <w:lang w:val="en-US" w:eastAsia="zh-CN"/>
              </w:rPr>
              <w:t>液压反铲挖装，15t自卸汽车沿堤线按线性临时堆放于堤后5～20m范围内空地堆放。其次，局部或零星的砂质泥岩采用人工风镐破碎开挖的方式施工，开挖时预留30cm岩石保护层，保护层开挖，主要采用人工风镐进行施工。</w:t>
            </w:r>
          </w:p>
          <w:p>
            <w:pPr>
              <w:pStyle w:val="12"/>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根据本项目初设报告，本工程土石方开挖总量</w:t>
            </w:r>
            <w:r>
              <w:rPr>
                <w:rFonts w:hint="eastAsia"/>
                <w:lang w:val="en-US" w:eastAsia="zh-CN"/>
              </w:rPr>
              <w:t>2.13</w:t>
            </w:r>
            <w:r>
              <w:rPr>
                <w:rFonts w:hint="default"/>
                <w:lang w:val="en-US" w:eastAsia="zh-CN"/>
              </w:rPr>
              <w:t>万</w:t>
            </w:r>
            <w:r>
              <w:rPr>
                <w:rFonts w:hint="eastAsia"/>
                <w:lang w:val="en-US" w:eastAsia="zh-CN"/>
              </w:rPr>
              <w:t>m</w:t>
            </w:r>
            <w:r>
              <w:rPr>
                <w:rFonts w:hint="eastAsia"/>
                <w:vertAlign w:val="superscript"/>
                <w:lang w:val="en-US" w:eastAsia="zh-CN"/>
              </w:rPr>
              <w:t>3</w:t>
            </w:r>
            <w:r>
              <w:rPr>
                <w:rFonts w:hint="default"/>
                <w:lang w:val="en-US" w:eastAsia="zh-CN"/>
              </w:rPr>
              <w:t>。结合地质资料分析可知，开挖料均为可利用料，可用于堤身填筑、基槽回填和堤后填筑料等，设计回填总需量为9.44万m</w:t>
            </w:r>
            <w:r>
              <w:rPr>
                <w:rFonts w:hint="default"/>
                <w:vertAlign w:val="superscript"/>
                <w:lang w:val="en-US" w:eastAsia="zh-CN"/>
              </w:rPr>
              <w:t>3</w:t>
            </w:r>
            <w:r>
              <w:rPr>
                <w:rFonts w:hint="default"/>
                <w:lang w:val="en-US" w:eastAsia="zh-CN"/>
              </w:rPr>
              <w:t>，填筑料部分为本工程利用开挖料，不足部分在碧溪村母猪石弃渣场回采，其用量及和质量均满足工程所需。</w:t>
            </w:r>
          </w:p>
          <w:p>
            <w:pPr>
              <w:pStyle w:val="12"/>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本工程施工前需对原</w:t>
            </w:r>
            <w:r>
              <w:rPr>
                <w:rFonts w:hint="eastAsia"/>
                <w:lang w:val="en-US" w:eastAsia="zh-CN"/>
              </w:rPr>
              <w:t>河滩地</w:t>
            </w:r>
            <w:r>
              <w:rPr>
                <w:rFonts w:hint="default"/>
                <w:lang w:val="en-US" w:eastAsia="zh-CN"/>
              </w:rPr>
              <w:t>表土进行剥离，</w:t>
            </w:r>
            <w:r>
              <w:rPr>
                <w:rFonts w:hint="default" w:ascii="Times New Roman" w:hAnsi="Times New Roman" w:eastAsia="宋体" w:cs="Times New Roman"/>
                <w:color w:val="auto"/>
                <w:u w:val="none"/>
                <w:lang w:val="en-US" w:eastAsia="zh-CN"/>
              </w:rPr>
              <w:t>剥离表土</w:t>
            </w:r>
            <w:r>
              <w:rPr>
                <w:rFonts w:hint="eastAsia" w:cs="Times New Roman"/>
                <w:color w:val="auto"/>
                <w:u w:val="none"/>
                <w:lang w:val="en-US" w:eastAsia="zh-CN"/>
              </w:rPr>
              <w:t>堆放于临时堆渣场</w:t>
            </w:r>
            <w:r>
              <w:rPr>
                <w:rFonts w:hint="default" w:ascii="Times New Roman" w:hAnsi="Times New Roman" w:eastAsia="宋体" w:cs="Times New Roman"/>
                <w:color w:val="auto"/>
                <w:u w:val="none"/>
                <w:lang w:val="en-US" w:eastAsia="zh-CN"/>
              </w:rPr>
              <w:t>，后期用于复耕复垦</w:t>
            </w:r>
            <w:r>
              <w:rPr>
                <w:rFonts w:hint="eastAsia" w:cs="Times New Roman"/>
                <w:color w:val="auto"/>
                <w:u w:val="none"/>
                <w:lang w:val="en-US" w:eastAsia="zh-CN"/>
              </w:rPr>
              <w:t>，</w:t>
            </w:r>
            <w:r>
              <w:rPr>
                <w:rFonts w:hint="default" w:ascii="Times New Roman" w:hAnsi="Times New Roman" w:eastAsia="宋体" w:cs="Times New Roman"/>
                <w:color w:val="auto"/>
                <w:u w:val="none"/>
                <w:lang w:val="en-US" w:eastAsia="zh-CN"/>
              </w:rPr>
              <w:t>根据</w:t>
            </w:r>
            <w:r>
              <w:rPr>
                <w:rFonts w:hint="eastAsia" w:cs="Times New Roman"/>
                <w:color w:val="auto"/>
                <w:u w:val="none"/>
                <w:lang w:val="en-US" w:eastAsia="zh-CN"/>
              </w:rPr>
              <w:t>项目初设报告</w:t>
            </w:r>
            <w:r>
              <w:rPr>
                <w:rFonts w:hint="default" w:ascii="Times New Roman" w:hAnsi="Times New Roman" w:eastAsia="宋体" w:cs="Times New Roman"/>
                <w:color w:val="auto"/>
                <w:u w:val="none"/>
                <w:lang w:val="en-US" w:eastAsia="zh-CN"/>
              </w:rPr>
              <w:t>，临时堆渣场</w:t>
            </w:r>
            <w:r>
              <w:rPr>
                <w:rFonts w:hint="eastAsia" w:cs="Times New Roman"/>
                <w:color w:val="auto"/>
                <w:u w:val="none"/>
                <w:lang w:val="en-US" w:eastAsia="zh-CN"/>
              </w:rPr>
              <w:t>位于</w:t>
            </w:r>
            <w:r>
              <w:rPr>
                <w:rFonts w:hint="eastAsia" w:cs="Times New Roman"/>
                <w:color w:val="auto"/>
                <w:highlight w:val="none"/>
                <w:u w:val="none"/>
                <w:lang w:val="en-US" w:eastAsia="zh-CN"/>
              </w:rPr>
              <w:t>州河李家坝段左岸堤防A段下游约540m堤防内侧，占地约0.75亩</w:t>
            </w:r>
            <w:r>
              <w:rPr>
                <w:rFonts w:hint="default" w:ascii="Times New Roman" w:hAnsi="Times New Roman" w:eastAsia="宋体" w:cs="Times New Roman"/>
                <w:color w:val="auto"/>
                <w:highlight w:val="none"/>
                <w:u w:val="none"/>
                <w:lang w:val="en-US" w:eastAsia="zh-CN"/>
              </w:rPr>
              <w:t>，</w:t>
            </w:r>
            <w:r>
              <w:rPr>
                <w:rFonts w:hint="default" w:ascii="Times New Roman" w:hAnsi="Times New Roman" w:eastAsia="宋体" w:cs="Times New Roman"/>
                <w:color w:val="auto"/>
                <w:u w:val="none"/>
                <w:lang w:val="en-US" w:eastAsia="zh-CN"/>
              </w:rPr>
              <w:t>为临时占地，采用临河设置</w:t>
            </w:r>
            <w:r>
              <w:rPr>
                <w:rFonts w:hint="eastAsia" w:cs="Times New Roman"/>
                <w:color w:val="auto"/>
                <w:u w:val="none"/>
                <w:lang w:val="en-US" w:eastAsia="zh-CN"/>
              </w:rPr>
              <w:t>。</w:t>
            </w:r>
          </w:p>
          <w:p>
            <w:pPr>
              <w:pStyle w:val="12"/>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kern w:val="2"/>
                <w:szCs w:val="24"/>
                <w:lang w:val="en-US" w:eastAsia="zh-CN" w:bidi="ar"/>
              </w:rPr>
            </w:pPr>
            <w:r>
              <w:rPr>
                <w:rFonts w:hint="default" w:ascii="Times New Roman" w:hAnsi="Times New Roman" w:eastAsia="宋体" w:cs="Times New Roman"/>
                <w:b/>
                <w:bCs/>
                <w:color w:val="auto"/>
                <w:kern w:val="2"/>
                <w:szCs w:val="24"/>
                <w:lang w:val="en-US" w:eastAsia="zh-CN" w:bidi="ar"/>
              </w:rPr>
              <w:t>项目在土石方开挖过程中应做好以下污染防治措施：</w:t>
            </w:r>
            <w:r>
              <w:rPr>
                <w:rFonts w:hint="default" w:ascii="Times New Roman" w:hAnsi="Times New Roman" w:eastAsia="宋体" w:cs="Times New Roman"/>
                <w:color w:val="auto"/>
                <w:kern w:val="2"/>
                <w:szCs w:val="24"/>
                <w:lang w:val="en-US" w:eastAsia="zh-CN" w:bidi="ar"/>
              </w:rPr>
              <w:t>①开挖过程中遇到干燥、易起尘的土方工程作业时，应辅以洒水压尘，尽量缩短起尘操作时间；遇到四级或四级以上大风天气，应停止土方作业，同时作业处覆以防尘网；②合理安排开挖时间，禁止在夜间开挖。</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w:t>
            </w:r>
            <w:r>
              <w:rPr>
                <w:rFonts w:hint="eastAsia" w:cs="Times New Roman"/>
                <w:b/>
                <w:bCs/>
                <w:color w:val="auto"/>
                <w:lang w:val="en-US" w:eastAsia="zh-CN"/>
              </w:rPr>
              <w:t>3</w:t>
            </w:r>
            <w:r>
              <w:rPr>
                <w:rFonts w:hint="default" w:ascii="Times New Roman" w:hAnsi="Times New Roman" w:cs="Times New Roman"/>
                <w:b/>
                <w:bCs/>
                <w:color w:val="auto"/>
                <w:lang w:val="en-US" w:eastAsia="zh-CN"/>
              </w:rPr>
              <w:t>）</w:t>
            </w:r>
            <w:r>
              <w:rPr>
                <w:rFonts w:hint="eastAsia" w:cs="Times New Roman"/>
                <w:b/>
                <w:bCs/>
                <w:color w:val="auto"/>
                <w:lang w:val="en-US" w:eastAsia="zh-CN"/>
              </w:rPr>
              <w:t>石渣填筑</w:t>
            </w:r>
          </w:p>
          <w:p>
            <w:pPr>
              <w:pStyle w:val="12"/>
              <w:keepNext w:val="0"/>
              <w:keepLines w:val="0"/>
              <w:suppressLineNumbers w:val="0"/>
              <w:spacing w:before="0" w:beforeAutospacing="0" w:after="0" w:afterAutospacing="0"/>
              <w:ind w:left="0" w:right="0"/>
              <w:rPr>
                <w:rFonts w:hint="default" w:ascii="Times New Roman" w:hAnsi="Times New Roman" w:eastAsia="宋体" w:cs="Times New Roman"/>
                <w:color w:val="auto"/>
                <w:kern w:val="2"/>
                <w:sz w:val="24"/>
                <w:szCs w:val="21"/>
                <w:lang w:val="en-US" w:eastAsia="zh-CN" w:bidi="ar"/>
              </w:rPr>
            </w:pPr>
            <w:r>
              <w:rPr>
                <w:rFonts w:hint="default" w:ascii="Times New Roman" w:hAnsi="Times New Roman" w:cs="Times New Roman"/>
                <w:color w:val="auto"/>
                <w:lang w:val="en-US" w:eastAsia="zh-CN"/>
              </w:rPr>
              <w:t>本工程共需填筑料总量为</w:t>
            </w:r>
            <w:r>
              <w:rPr>
                <w:rFonts w:hint="eastAsia" w:cs="Times New Roman"/>
                <w:color w:val="auto"/>
                <w:lang w:val="en-US" w:eastAsia="zh-CN"/>
              </w:rPr>
              <w:t>9.44</w:t>
            </w:r>
            <w:r>
              <w:rPr>
                <w:rFonts w:hint="default" w:ascii="Times New Roman" w:hAnsi="Times New Roman" w:cs="Times New Roman"/>
                <w:color w:val="auto"/>
                <w:lang w:val="en-US" w:eastAsia="zh-CN"/>
              </w:rPr>
              <w:t>万</w:t>
            </w:r>
            <w:r>
              <w:rPr>
                <w:rFonts w:hint="eastAsia" w:cs="Times New Roman"/>
                <w:color w:val="auto"/>
                <w:lang w:val="en-US" w:eastAsia="zh-CN"/>
              </w:rPr>
              <w:t>m</w:t>
            </w:r>
            <w:r>
              <w:rPr>
                <w:rFonts w:hint="eastAsia" w:cs="Times New Roman"/>
                <w:color w:val="auto"/>
                <w:vertAlign w:val="superscript"/>
                <w:lang w:val="en-US" w:eastAsia="zh-CN"/>
              </w:rPr>
              <w:t>3</w:t>
            </w:r>
            <w:r>
              <w:rPr>
                <w:rFonts w:hint="default" w:ascii="Times New Roman" w:hAnsi="Times New Roman" w:cs="Times New Roman"/>
                <w:color w:val="auto"/>
                <w:lang w:val="en-US" w:eastAsia="zh-CN"/>
              </w:rPr>
              <w:t>，</w:t>
            </w:r>
            <w:r>
              <w:rPr>
                <w:rFonts w:hint="default"/>
                <w:lang w:val="en-US" w:eastAsia="zh-CN"/>
              </w:rPr>
              <w:t>本工程土石方开挖总量</w:t>
            </w:r>
            <w:r>
              <w:rPr>
                <w:rFonts w:hint="eastAsia"/>
                <w:lang w:val="en-US" w:eastAsia="zh-CN"/>
              </w:rPr>
              <w:t>2.13</w:t>
            </w:r>
            <w:r>
              <w:rPr>
                <w:rFonts w:hint="default"/>
                <w:lang w:val="en-US" w:eastAsia="zh-CN"/>
              </w:rPr>
              <w:t>万</w:t>
            </w:r>
            <w:r>
              <w:rPr>
                <w:rFonts w:hint="eastAsia"/>
                <w:lang w:val="en-US" w:eastAsia="zh-CN"/>
              </w:rPr>
              <w:t>m</w:t>
            </w:r>
            <w:r>
              <w:rPr>
                <w:rFonts w:hint="eastAsia"/>
                <w:vertAlign w:val="superscript"/>
                <w:lang w:val="en-US" w:eastAsia="zh-CN"/>
              </w:rPr>
              <w:t>3</w:t>
            </w:r>
            <w:r>
              <w:rPr>
                <w:rFonts w:hint="default" w:ascii="Times New Roman" w:hAnsi="Times New Roman" w:cs="Times New Roman"/>
                <w:color w:val="auto"/>
                <w:lang w:val="en-US" w:eastAsia="zh-CN"/>
              </w:rPr>
              <w:t>，均为可利用料，</w:t>
            </w:r>
            <w:r>
              <w:rPr>
                <w:rFonts w:hint="default" w:ascii="Times New Roman" w:hAnsi="Times New Roman" w:cs="Times New Roman"/>
                <w:color w:val="auto"/>
                <w:highlight w:val="none"/>
                <w:u w:val="none"/>
                <w:lang w:val="en-US" w:eastAsia="zh-CN"/>
              </w:rPr>
              <w:t>不足部分在宣汉县土黄镇碧溪村母猪石弃渣场回采，共需外购填筑料7.31万m</w:t>
            </w:r>
            <w:r>
              <w:rPr>
                <w:rFonts w:hint="default" w:ascii="Times New Roman" w:hAnsi="Times New Roman" w:cs="Times New Roman"/>
                <w:color w:val="auto"/>
                <w:highlight w:val="none"/>
                <w:u w:val="none"/>
                <w:vertAlign w:val="superscript"/>
                <w:lang w:val="en-US" w:eastAsia="zh-CN"/>
              </w:rPr>
              <w:t>3</w:t>
            </w:r>
            <w:r>
              <w:rPr>
                <w:rFonts w:hint="default" w:ascii="Times New Roman" w:hAnsi="Times New Roman" w:cs="Times New Roman"/>
                <w:color w:val="auto"/>
                <w:highlight w:val="none"/>
                <w:u w:val="none"/>
                <w:lang w:val="en-US" w:eastAsia="zh-CN"/>
              </w:rPr>
              <w:t>。土黄镇碧溪村母猪石弃渣场堆积的粉砂质泥岩储量大于20万m</w:t>
            </w:r>
            <w:r>
              <w:rPr>
                <w:rFonts w:hint="default" w:ascii="Times New Roman" w:hAnsi="Times New Roman" w:cs="Times New Roman"/>
                <w:color w:val="auto"/>
                <w:highlight w:val="none"/>
                <w:u w:val="none"/>
                <w:vertAlign w:val="superscript"/>
                <w:lang w:val="en-US" w:eastAsia="zh-CN"/>
              </w:rPr>
              <w:t>3</w:t>
            </w:r>
            <w:r>
              <w:rPr>
                <w:rFonts w:hint="default" w:ascii="Times New Roman" w:hAnsi="Times New Roman" w:cs="Times New Roman"/>
                <w:color w:val="auto"/>
                <w:highlight w:val="none"/>
                <w:u w:val="none"/>
                <w:lang w:val="en-US" w:eastAsia="zh-CN"/>
              </w:rPr>
              <w:t>，为修建西渝高铁隧道开挖的弃料场，有公路相通，运输条件好，距离工程约10.0km</w:t>
            </w:r>
            <w:r>
              <w:rPr>
                <w:rFonts w:hint="eastAsia" w:cs="Times New Roman"/>
                <w:color w:val="auto"/>
                <w:highlight w:val="none"/>
                <w:u w:val="none"/>
                <w:lang w:val="en-US" w:eastAsia="zh-CN"/>
              </w:rPr>
              <w:t>，根据项目初设报告分析，</w:t>
            </w:r>
            <w:r>
              <w:rPr>
                <w:rFonts w:hint="default" w:ascii="Times New Roman" w:hAnsi="Times New Roman" w:cs="Times New Roman"/>
                <w:color w:val="auto"/>
                <w:highlight w:val="none"/>
                <w:u w:val="none"/>
                <w:lang w:val="en-US" w:eastAsia="zh-CN"/>
              </w:rPr>
              <w:t>其用量及和质量均满足工程所需</w:t>
            </w:r>
            <w:r>
              <w:rPr>
                <w:rFonts w:hint="eastAsia" w:cs="Times New Roman"/>
                <w:color w:val="auto"/>
                <w:highlight w:val="none"/>
                <w:u w:val="none"/>
                <w:shd w:val="clear"/>
                <w:lang w:val="en-US" w:eastAsia="zh-CN"/>
              </w:rPr>
              <w:t>。</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（4）混凝土浇筑</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本工程混凝土采用现场制拌</w:t>
            </w:r>
            <w:r>
              <w:rPr>
                <w:rFonts w:hint="eastAsia" w:cs="Times New Roman"/>
                <w:color w:val="auto"/>
                <w:lang w:val="en-US" w:eastAsia="zh-CN"/>
              </w:rPr>
              <w:t>，</w:t>
            </w:r>
            <w:r>
              <w:rPr>
                <w:rFonts w:hint="default" w:ascii="Times New Roman" w:hAnsi="Times New Roman" w:cs="Times New Roman"/>
                <w:color w:val="auto"/>
                <w:lang w:val="en-US" w:eastAsia="zh-CN"/>
              </w:rPr>
              <w:t>砼浇筑模板采用钢模</w:t>
            </w:r>
            <w:r>
              <w:rPr>
                <w:rFonts w:hint="eastAsia" w:cs="Times New Roman"/>
                <w:color w:val="auto"/>
                <w:lang w:val="en-US" w:eastAsia="zh-CN"/>
              </w:rPr>
              <w:t>，</w:t>
            </w:r>
            <w:r>
              <w:rPr>
                <w:rFonts w:hint="default" w:ascii="Times New Roman" w:hAnsi="Times New Roman" w:cs="Times New Roman"/>
                <w:color w:val="auto"/>
                <w:lang w:val="en-US" w:eastAsia="zh-CN"/>
              </w:rPr>
              <w:t>砼由0.</w:t>
            </w:r>
            <w:r>
              <w:rPr>
                <w:rFonts w:hint="eastAsia" w:cs="Times New Roman"/>
                <w:color w:val="auto"/>
                <w:lang w:val="en-US" w:eastAsia="zh-CN"/>
              </w:rPr>
              <w:t>8</w:t>
            </w:r>
            <w:r>
              <w:rPr>
                <w:rFonts w:hint="default" w:ascii="Times New Roman" w:hAnsi="Times New Roman" w:cs="Times New Roman"/>
                <w:color w:val="auto"/>
                <w:lang w:val="en-US" w:eastAsia="zh-CN"/>
              </w:rPr>
              <w:t>m</w:t>
            </w:r>
            <w:r>
              <w:rPr>
                <w:rFonts w:hint="default" w:ascii="Times New Roman" w:hAnsi="Times New Roman" w:cs="Times New Roman"/>
                <w:color w:val="auto"/>
                <w:vertAlign w:val="superscript"/>
                <w:lang w:val="en-US" w:eastAsia="zh-CN"/>
              </w:rPr>
              <w:t>3</w:t>
            </w:r>
            <w:r>
              <w:rPr>
                <w:rFonts w:hint="default" w:ascii="Times New Roman" w:hAnsi="Times New Roman" w:cs="Times New Roman"/>
                <w:color w:val="auto"/>
                <w:lang w:val="en-US" w:eastAsia="zh-CN"/>
              </w:rPr>
              <w:t>拌和机生产，自卸汽车结合人力推胶轮车运输，水平运距500m，堤脚基础及护坡砼经溜槽入仓，堤顶及路面砼采用手推胶轮车直接入仓。人工平仓，机械振捣，混凝土的材料和拌制要求严格按照混凝土施工技术规范的规定执行。控制砼各成分(水、骨料、水泥等)质量，确保砼质量符合设计要求。</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b/>
                <w:bCs/>
                <w:color w:val="auto"/>
                <w:lang w:val="en-US" w:eastAsia="zh-CN"/>
              </w:rPr>
              <w:t>项目在混凝土浇筑施工时应做到以下污染防治措施：</w:t>
            </w:r>
            <w:r>
              <w:rPr>
                <w:rFonts w:hint="default" w:ascii="Times New Roman" w:hAnsi="Times New Roman" w:cs="Times New Roman"/>
                <w:color w:val="auto"/>
                <w:lang w:val="en-US" w:eastAsia="zh-CN"/>
              </w:rPr>
              <w:t>①产生的砂石骨料冲洗及砼浇筑废水采用预沉与沉淀组合的二级沉淀型式和土工布除油处理措施，利用砂石料加工系统四周布置的集水沟汇集生产废水，导入预沉池，加絮凝剂，利用土工布吸油，经初步沉淀后上清液排入沉淀池循环利用，工程施工结束后沉淀池应及时进行回填处理。②施工期间需使用混凝土时，进行密闭搅拌并配备防尘除尘装置，不得现场露天搅拌混凝土、消化石灰及拌石灰土等。应尽量采用石材、木制等成品或半成品，实施装配式施工，减少因石材、木制品切割所造成的扬尘污染。③施工机械上尽可能采用先进、低噪声设备和施工机械，固定设备应尽量设置在施工工棚内、固定设备安装减震垫，同时定期维护和保养设备；设置围挡，合理安排施工时间，禁止夜间施工。</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w:t>
            </w:r>
            <w:r>
              <w:rPr>
                <w:rFonts w:hint="eastAsia" w:cs="Times New Roman"/>
                <w:b/>
                <w:bCs/>
                <w:color w:val="auto"/>
                <w:lang w:val="en-US" w:eastAsia="zh-CN"/>
              </w:rPr>
              <w:t>5</w:t>
            </w:r>
            <w:r>
              <w:rPr>
                <w:rFonts w:hint="default" w:ascii="Times New Roman" w:hAnsi="Times New Roman" w:cs="Times New Roman"/>
                <w:b/>
                <w:bCs/>
                <w:color w:val="auto"/>
                <w:lang w:val="en-US" w:eastAsia="zh-CN"/>
              </w:rPr>
              <w:t>）堤身</w:t>
            </w:r>
            <w:r>
              <w:rPr>
                <w:rFonts w:hint="eastAsia" w:cs="Times New Roman"/>
                <w:b/>
                <w:bCs/>
                <w:color w:val="auto"/>
                <w:lang w:val="en-US" w:eastAsia="zh-CN"/>
              </w:rPr>
              <w:t>土石回填</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堤身填筑全部利用开挖的石渣料和砂卵石料。混凝土工程完成后由1</w:t>
            </w:r>
            <w:r>
              <w:rPr>
                <w:rFonts w:hint="eastAsia" w:cs="Times New Roman"/>
                <w:color w:val="auto"/>
                <w:lang w:val="en-US" w:eastAsia="zh-CN"/>
              </w:rPr>
              <w:t>0</w:t>
            </w:r>
            <w:r>
              <w:rPr>
                <w:rFonts w:hint="default" w:ascii="Times New Roman" w:hAnsi="Times New Roman" w:cs="Times New Roman"/>
                <w:color w:val="auto"/>
                <w:lang w:val="en-US" w:eastAsia="zh-CN"/>
              </w:rPr>
              <w:t>t自卸汽车从临时堆渣场转运上堤；堤身土石填筑料采用74kW推土机摊铺，铺料厚度0.3m，74kW履带式拖拉机碾压，边角、结合部位利用蛙式夯分层夯实。其填筑施工按铺料、洒水、压实和质检等作业内容进行施工。</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eastAsia" w:cs="Times New Roman"/>
                <w:b/>
                <w:bCs/>
                <w:color w:val="auto"/>
                <w:lang w:val="en-US" w:eastAsia="zh-CN"/>
              </w:rPr>
              <w:t>（6）附属工程</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eastAsia" w:cs="Times New Roman"/>
                <w:color w:val="auto"/>
                <w:lang w:val="en-US" w:eastAsia="zh-CN"/>
              </w:rPr>
              <w:t>①穿堤建筑物及排涝工程</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州河中嘴段堤后将回填至堤顶高程，基本不存在内涝问题；但州河李家坝段堤后地面高程基本低于堤顶高程，会形成内涝问题。州河李家坝段结合堤防工程布置及设计划定各排涝片区，共划分排涝片区3个，各排涝片区经堤后排水沟收集汇水至集水井，再经穿堤涵管排入河道解决片区内涝问题，本次共计布设穿堤涵管3处，左A堤防根据现状排水沟位置布置4处穿堤涵管，结合山洪沟位置布置2处排洪涵管。</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集水井设计内径为80cm，壁厚20cm，C25钢筋砼结构，顶部设φ100cm铸铁井盖，排水沟从两侧接入集水井，20cm厚C20砼井底，下铺10cm厚M10砂浆垫层，置于稍密砂卵石层或基岩上；涵管采用DN400mm钢筋砼预制承插管，下铺15cmM10砂浆垫层；右岸堤防排涝管出口设DN400铸铁拍门，出口高程高于堤脚底板且不小于40cm。</w:t>
            </w:r>
          </w:p>
          <w:p>
            <w:pPr>
              <w:pStyle w:val="12"/>
              <w:keepNext w:val="0"/>
              <w:keepLines w:val="0"/>
              <w:suppressLineNumbers w:val="0"/>
              <w:bidi w:val="0"/>
              <w:spacing w:before="0" w:beforeAutospacing="0" w:after="0" w:afterAutospacing="0"/>
              <w:ind w:left="0" w:right="0"/>
              <w:jc w:val="both"/>
              <w:rPr>
                <w:rFonts w:hint="default" w:cs="Times New Roman"/>
                <w:color w:val="auto"/>
                <w:lang w:val="en-US" w:eastAsia="zh-CN"/>
              </w:rPr>
            </w:pPr>
            <w:r>
              <w:rPr>
                <w:rFonts w:hint="eastAsia" w:cs="Times New Roman"/>
                <w:color w:val="auto"/>
                <w:lang w:val="en-US" w:eastAsia="zh-CN"/>
              </w:rPr>
              <w:t>②下河梯步</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州河李家坝段共设置2座下河梯步。均位于左B段堤防。设计台阶宽4.0m，梯步宽27cm、高115cm，连接堤顶与亲水平台；采用C25钢筋砼现浇，置于填筑堤身上。</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w:t>
            </w:r>
            <w:r>
              <w:rPr>
                <w:rFonts w:hint="eastAsia" w:cs="Times New Roman"/>
                <w:b/>
                <w:bCs/>
                <w:color w:val="auto"/>
                <w:lang w:val="en-US" w:eastAsia="zh-CN"/>
              </w:rPr>
              <w:t>7</w:t>
            </w:r>
            <w:r>
              <w:rPr>
                <w:rFonts w:hint="default" w:ascii="Times New Roman" w:hAnsi="Times New Roman" w:cs="Times New Roman"/>
                <w:b/>
                <w:bCs/>
                <w:color w:val="auto"/>
                <w:lang w:val="en-US" w:eastAsia="zh-CN"/>
              </w:rPr>
              <w:t>）生态护坡</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生态护坡以草皮护坡人力施工为主，并由专业技术人员现场指导施工。</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二、施工计划</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bookmarkStart w:id="6" w:name="_Hlk112628833"/>
            <w:r>
              <w:rPr>
                <w:rFonts w:hint="default" w:ascii="Times New Roman" w:hAnsi="Times New Roman" w:cs="Times New Roman"/>
                <w:color w:val="auto"/>
                <w:lang w:val="en-US" w:eastAsia="zh-CN"/>
              </w:rPr>
              <w:t>本工程施工总工期</w:t>
            </w:r>
            <w:r>
              <w:rPr>
                <w:rFonts w:hint="eastAsia" w:cs="Times New Roman"/>
                <w:color w:val="auto"/>
                <w:lang w:val="en-US" w:eastAsia="zh-CN"/>
              </w:rPr>
              <w:t>5</w:t>
            </w:r>
            <w:r>
              <w:rPr>
                <w:rFonts w:hint="default" w:ascii="Times New Roman" w:hAnsi="Times New Roman" w:cs="Times New Roman"/>
                <w:color w:val="auto"/>
                <w:lang w:val="en-US" w:eastAsia="zh-CN"/>
              </w:rPr>
              <w:t>个月，其中准备工期</w:t>
            </w:r>
            <w:r>
              <w:rPr>
                <w:rFonts w:hint="eastAsia" w:cs="Times New Roman"/>
                <w:color w:val="auto"/>
                <w:lang w:val="en-US" w:eastAsia="zh-CN"/>
              </w:rPr>
              <w:t>0.5</w:t>
            </w:r>
            <w:r>
              <w:rPr>
                <w:rFonts w:hint="default" w:ascii="Times New Roman" w:hAnsi="Times New Roman" w:cs="Times New Roman"/>
                <w:color w:val="auto"/>
                <w:lang w:val="en-US" w:eastAsia="zh-CN"/>
              </w:rPr>
              <w:t>个月，主体工程工期</w:t>
            </w:r>
            <w:r>
              <w:rPr>
                <w:rFonts w:hint="eastAsia" w:cs="Times New Roman"/>
                <w:color w:val="auto"/>
                <w:lang w:val="en-US" w:eastAsia="zh-CN"/>
              </w:rPr>
              <w:t>3.5</w:t>
            </w:r>
            <w:r>
              <w:rPr>
                <w:rFonts w:hint="default" w:ascii="Times New Roman" w:hAnsi="Times New Roman" w:cs="Times New Roman"/>
                <w:color w:val="auto"/>
                <w:lang w:val="en-US" w:eastAsia="zh-CN"/>
              </w:rPr>
              <w:t>个月，完建期</w:t>
            </w:r>
            <w:r>
              <w:rPr>
                <w:rFonts w:hint="eastAsia" w:cs="Times New Roman"/>
                <w:color w:val="auto"/>
                <w:lang w:val="en-US" w:eastAsia="zh-CN"/>
              </w:rPr>
              <w:t>1</w:t>
            </w:r>
            <w:r>
              <w:rPr>
                <w:rFonts w:hint="default" w:ascii="Times New Roman" w:hAnsi="Times New Roman" w:cs="Times New Roman"/>
                <w:color w:val="auto"/>
                <w:lang w:val="en-US" w:eastAsia="zh-CN"/>
              </w:rPr>
              <w:t>个月。</w:t>
            </w:r>
          </w:p>
          <w:bookmarkEnd w:id="6"/>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1、工程准备期</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完成场内公路、场地平整、施工工厂修建等施工，必需的临时设施。准备工程施工期为0.5个月，完成时间为2024年3月中旬。</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2、主体工程施工期</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主体工程施工期是主体工程开始至工程开始发挥效益的工期，主要由施工单位完成永久建筑工程，主要进行堤防工程的土石方开挖、混凝土浇筑、基脚回填、穿堤建筑物兴建等工作，为防止后期施工度汛，根据本项目实际情况，工程施工时间为2024年的3月中旬~2024年5月上旬，2024年10月下旬~2024年11月底，共计95天。</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3、工程完建期</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自工程开始发挥效益至工程竣工的工期，主要工作为堤后回填、栏杆制作、占地覆耕、环境美化及资料整理等工作。完建期</w:t>
            </w:r>
            <w:del w:id="13" w:author="Administrator" w:date="2024-04-17T16:44:01Z">
              <w:r>
                <w:rPr>
                  <w:rFonts w:hint="default" w:ascii="Times New Roman" w:hAnsi="Times New Roman" w:cs="Times New Roman"/>
                  <w:color w:val="auto"/>
                  <w:lang w:val="en-US" w:eastAsia="zh-CN"/>
                </w:rPr>
                <w:delText>部份</w:delText>
              </w:r>
            </w:del>
            <w:ins w:id="14" w:author="Administrator" w:date="2024-04-17T16:44:01Z">
              <w:r>
                <w:rPr>
                  <w:rFonts w:hint="eastAsia" w:cs="Times New Roman"/>
                  <w:color w:val="auto"/>
                  <w:lang w:val="en-US" w:eastAsia="zh-CN"/>
                </w:rPr>
                <w:t>部分</w:t>
              </w:r>
            </w:ins>
            <w:r>
              <w:rPr>
                <w:rFonts w:hint="default" w:ascii="Times New Roman" w:hAnsi="Times New Roman" w:cs="Times New Roman"/>
                <w:color w:val="auto"/>
                <w:lang w:val="en-US" w:eastAsia="zh-CN"/>
              </w:rPr>
              <w:t>工作采取边施工、边恢复，共计1个月。完成时间为2024年12月。</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综上，本工程施工总工期为</w:t>
            </w:r>
            <w:r>
              <w:rPr>
                <w:rFonts w:hint="eastAsia" w:cs="Times New Roman"/>
                <w:color w:val="auto"/>
                <w:lang w:val="en-US" w:eastAsia="zh-CN"/>
              </w:rPr>
              <w:t>5</w:t>
            </w:r>
            <w:r>
              <w:rPr>
                <w:rFonts w:hint="default" w:ascii="Times New Roman" w:hAnsi="Times New Roman" w:cs="Times New Roman"/>
                <w:color w:val="auto"/>
                <w:lang w:val="en-US" w:eastAsia="zh-CN"/>
              </w:rPr>
              <w:t>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83" w:hRule="atLeast"/>
          <w:jc w:val="center"/>
        </w:trPr>
        <w:tc>
          <w:tcPr>
            <w:tcW w:w="710"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4"/>
                <w:szCs w:val="21"/>
                <w:lang w:val="en-US" w:eastAsia="zh-CN" w:bidi="ar-SA"/>
              </w:rPr>
            </w:pPr>
            <w:r>
              <w:rPr>
                <w:rFonts w:hint="default" w:ascii="Times New Roman" w:hAnsi="Times New Roman" w:eastAsia="宋体" w:cs="Times New Roman"/>
                <w:color w:val="auto"/>
                <w:kern w:val="2"/>
                <w:sz w:val="24"/>
                <w:szCs w:val="21"/>
                <w:lang w:val="en-US" w:eastAsia="zh-CN" w:bidi="ar-SA"/>
              </w:rPr>
              <w:t>其他</w:t>
            </w:r>
          </w:p>
        </w:tc>
        <w:tc>
          <w:tcPr>
            <w:tcW w:w="8380" w:type="dxa"/>
            <w:noWrap w:val="0"/>
            <w:vAlign w:val="center"/>
          </w:tcPr>
          <w:p>
            <w:pPr>
              <w:pStyle w:val="1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firstLine="480" w:firstLineChars="200"/>
              <w:jc w:val="both"/>
              <w:textAlignment w:val="auto"/>
              <w:rPr>
                <w:rFonts w:hint="default" w:ascii="Times New Roman" w:hAnsi="Times New Roman" w:cs="Times New Roman"/>
                <w:color w:val="auto"/>
                <w:lang w:val="en-US" w:eastAsia="zh-CN"/>
              </w:rPr>
            </w:pPr>
          </w:p>
          <w:p>
            <w:pPr>
              <w:pStyle w:val="1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firstLine="480" w:firstLineChars="200"/>
              <w:jc w:val="both"/>
              <w:textAlignment w:val="auto"/>
              <w:rPr>
                <w:rFonts w:hint="default" w:ascii="Times New Roman" w:hAnsi="Times New Roman" w:cs="Times New Roman"/>
                <w:color w:val="auto"/>
                <w:lang w:val="en-US" w:eastAsia="zh-CN"/>
              </w:rPr>
            </w:pPr>
          </w:p>
          <w:p>
            <w:pPr>
              <w:pStyle w:val="1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firstLine="480" w:firstLineChars="200"/>
              <w:jc w:val="both"/>
              <w:textAlignment w:val="auto"/>
              <w:rPr>
                <w:rFonts w:hint="default" w:ascii="Times New Roman" w:hAnsi="Times New Roman" w:cs="Times New Roman"/>
                <w:color w:val="auto"/>
                <w:lang w:val="en-US" w:eastAsia="zh-CN"/>
              </w:rPr>
            </w:pPr>
          </w:p>
          <w:p>
            <w:pPr>
              <w:pStyle w:val="1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firstLine="480" w:firstLineChars="200"/>
              <w:jc w:val="both"/>
              <w:textAlignment w:val="auto"/>
              <w:rPr>
                <w:rFonts w:hint="default" w:ascii="Times New Roman" w:hAnsi="Times New Roman" w:cs="Times New Roman"/>
                <w:color w:val="auto"/>
                <w:lang w:val="en-US" w:eastAsia="zh-CN"/>
              </w:rPr>
            </w:pPr>
          </w:p>
          <w:p>
            <w:pPr>
              <w:pStyle w:val="1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firstLine="480" w:firstLineChars="200"/>
              <w:jc w:val="both"/>
              <w:textAlignment w:val="auto"/>
              <w:rPr>
                <w:rFonts w:hint="default" w:ascii="Times New Roman" w:hAnsi="Times New Roman" w:cs="Times New Roman"/>
                <w:color w:val="auto"/>
                <w:lang w:val="en-US" w:eastAsia="zh-CN"/>
              </w:rPr>
            </w:pPr>
          </w:p>
          <w:p>
            <w:pPr>
              <w:pStyle w:val="1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firstLine="480" w:firstLineChars="200"/>
              <w:jc w:val="both"/>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本工程属于现有河道河堤新建工程，路线唯一，无比选方案。</w:t>
            </w:r>
          </w:p>
          <w:p>
            <w:pPr>
              <w:pStyle w:val="1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firstLine="480" w:firstLineChars="200"/>
              <w:jc w:val="both"/>
              <w:textAlignment w:val="auto"/>
              <w:rPr>
                <w:rFonts w:hint="default" w:ascii="Times New Roman" w:hAnsi="Times New Roman" w:cs="Times New Roman"/>
                <w:color w:val="auto"/>
                <w:lang w:val="en-US" w:eastAsia="zh-CN"/>
              </w:rPr>
            </w:pPr>
          </w:p>
          <w:p>
            <w:pPr>
              <w:pStyle w:val="1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firstLine="480" w:firstLineChars="200"/>
              <w:jc w:val="both"/>
              <w:textAlignment w:val="auto"/>
              <w:rPr>
                <w:rFonts w:hint="default" w:ascii="Times New Roman" w:hAnsi="Times New Roman" w:cs="Times New Roman"/>
                <w:color w:val="auto"/>
                <w:lang w:val="en-US" w:eastAsia="zh-CN"/>
              </w:rPr>
            </w:pPr>
          </w:p>
          <w:p>
            <w:pPr>
              <w:pStyle w:val="1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firstLine="480" w:firstLineChars="200"/>
              <w:jc w:val="both"/>
              <w:textAlignment w:val="auto"/>
              <w:rPr>
                <w:rFonts w:hint="default" w:ascii="Times New Roman" w:hAnsi="Times New Roman" w:cs="Times New Roman"/>
                <w:color w:val="auto"/>
                <w:lang w:val="en-US" w:eastAsia="zh-CN"/>
              </w:rPr>
            </w:pPr>
          </w:p>
          <w:p>
            <w:pPr>
              <w:pStyle w:val="1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firstLine="480" w:firstLineChars="200"/>
              <w:jc w:val="both"/>
              <w:textAlignment w:val="auto"/>
              <w:rPr>
                <w:rFonts w:hint="default" w:ascii="Times New Roman" w:hAnsi="Times New Roman" w:cs="Times New Roman"/>
                <w:color w:val="auto"/>
                <w:lang w:val="en-US" w:eastAsia="zh-CN"/>
              </w:rPr>
            </w:pPr>
          </w:p>
          <w:p>
            <w:pPr>
              <w:pStyle w:val="1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firstLine="480" w:firstLineChars="200"/>
              <w:jc w:val="both"/>
              <w:textAlignment w:val="auto"/>
              <w:rPr>
                <w:rFonts w:hint="default" w:ascii="Times New Roman" w:hAnsi="Times New Roman" w:cs="Times New Roman"/>
                <w:color w:val="auto"/>
                <w:lang w:val="en-US" w:eastAsia="zh-CN"/>
              </w:rPr>
            </w:pPr>
          </w:p>
          <w:p>
            <w:pPr>
              <w:pStyle w:val="1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firstLine="480" w:firstLineChars="200"/>
              <w:jc w:val="both"/>
              <w:textAlignment w:val="auto"/>
              <w:rPr>
                <w:rFonts w:hint="default" w:ascii="Times New Roman" w:hAnsi="Times New Roman" w:cs="Times New Roman"/>
                <w:color w:val="auto"/>
                <w:lang w:val="en-US" w:eastAsia="zh-CN"/>
              </w:rPr>
            </w:pPr>
          </w:p>
          <w:p>
            <w:pPr>
              <w:pStyle w:val="1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firstLine="480" w:firstLineChars="200"/>
              <w:jc w:val="both"/>
              <w:textAlignment w:val="auto"/>
              <w:rPr>
                <w:rFonts w:hint="default" w:ascii="Times New Roman" w:hAnsi="Times New Roman" w:cs="Times New Roman"/>
                <w:color w:val="auto"/>
                <w:lang w:val="en-US" w:eastAsia="zh-CN"/>
              </w:rPr>
            </w:pPr>
          </w:p>
          <w:p>
            <w:pPr>
              <w:pStyle w:val="1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firstLine="480" w:firstLineChars="200"/>
              <w:jc w:val="both"/>
              <w:textAlignment w:val="auto"/>
              <w:rPr>
                <w:rFonts w:hint="default" w:ascii="Times New Roman" w:hAnsi="Times New Roman" w:cs="Times New Roman"/>
                <w:color w:val="auto"/>
                <w:lang w:val="en-US" w:eastAsia="zh-CN"/>
              </w:rPr>
            </w:pPr>
          </w:p>
        </w:tc>
      </w:tr>
    </w:tbl>
    <w:p>
      <w:pPr>
        <w:numPr>
          <w:ilvl w:val="0"/>
          <w:numId w:val="0"/>
        </w:numPr>
        <w:bidi w:val="0"/>
        <w:jc w:val="center"/>
        <w:rPr>
          <w:rFonts w:hint="default" w:ascii="Times New Roman" w:hAnsi="Times New Roman" w:eastAsia="仿宋_GB2312" w:cs="Times New Roman"/>
          <w:b/>
          <w:bCs/>
          <w:color w:val="auto"/>
        </w:rPr>
      </w:pPr>
      <w:r>
        <w:rPr>
          <w:rFonts w:hint="default" w:ascii="Times New Roman" w:hAnsi="Times New Roman" w:eastAsia="仿宋_GB2312" w:cs="Times New Roman"/>
          <w:b/>
          <w:bCs/>
          <w:color w:val="auto"/>
        </w:rPr>
        <w:br w:type="page"/>
      </w:r>
    </w:p>
    <w:p>
      <w:pPr>
        <w:pStyle w:val="2"/>
        <w:keepLines/>
        <w:overflowPunct/>
        <w:bidi w:val="0"/>
        <w:snapToGrid/>
        <w:spacing w:before="340" w:beforeLines="0" w:beforeAutospacing="0" w:after="330" w:afterLines="0" w:afterAutospacing="0" w:line="416" w:lineRule="auto"/>
        <w:ind w:left="0" w:firstLine="0" w:firstLineChars="0"/>
        <w:jc w:val="center"/>
        <w:rPr>
          <w:rFonts w:hint="default" w:ascii="Times New Roman" w:hAnsi="Times New Roman" w:cs="Times New Roman"/>
          <w:color w:val="auto"/>
          <w:sz w:val="32"/>
          <w:szCs w:val="32"/>
          <w:lang w:val="en-US" w:eastAsia="zh-CN"/>
        </w:rPr>
      </w:pPr>
      <w:bookmarkStart w:id="7" w:name="_Toc10112"/>
      <w:r>
        <w:rPr>
          <w:rFonts w:hint="default" w:ascii="Times New Roman" w:hAnsi="Times New Roman" w:cs="Times New Roman"/>
          <w:color w:val="auto"/>
          <w:sz w:val="32"/>
          <w:szCs w:val="32"/>
          <w:lang w:val="en-US" w:eastAsia="zh-CN"/>
        </w:rPr>
        <w:t>三、生态环境现状、保护目标及评价标准</w:t>
      </w:r>
      <w:bookmarkEnd w:id="7"/>
    </w:p>
    <w:tbl>
      <w:tblPr>
        <w:tblStyle w:val="5"/>
        <w:tblW w:w="961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3"/>
        <w:gridCol w:w="881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803"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4"/>
                <w:szCs w:val="21"/>
                <w:lang w:val="en-US" w:eastAsia="zh-CN" w:bidi="ar-SA"/>
              </w:rPr>
            </w:pPr>
            <w:r>
              <w:rPr>
                <w:rFonts w:hint="default" w:ascii="Times New Roman" w:hAnsi="Times New Roman" w:eastAsia="宋体" w:cs="Times New Roman"/>
                <w:color w:val="auto"/>
                <w:kern w:val="2"/>
                <w:sz w:val="24"/>
                <w:szCs w:val="21"/>
                <w:lang w:val="en-US" w:eastAsia="zh-CN" w:bidi="ar-SA"/>
              </w:rPr>
              <w:t>生态环境现状</w:t>
            </w:r>
          </w:p>
        </w:tc>
        <w:tc>
          <w:tcPr>
            <w:tcW w:w="8816" w:type="dxa"/>
            <w:noWrap w:val="0"/>
            <w:vAlign w:val="top"/>
          </w:tcPr>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本项目位于场镇地区，周边不涉及工业污染源，地表水不存在重金属污染来源，根据对照《建设项目环境影响报告表编制技术指南（生态影响类）（试行）》，本项目不需进行专项评价。本项目不涉及地下水、土壤污染途径，本次评价主要针对环境空气、地表水、噪声、生态进行现状调查和评价。</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一、生态环境现状</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1、主体功能区划</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根据四川省人民政府《关于印发四川省主体功能区规划的通知》（川府发【2014】16号），本项目所在地为达州市宣汉县华景镇，属于川东北区，主体功能区划为国家层面限制开发区域（农产品主产区）（见附图2）。该区功能定位为：国家优质商品猪战略保障基地，现代农业示范区，现代林业产业基地，优势特色农产品加工业发展的重点区域，农民安居乐业的美好家园。</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2、生态功能区划</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根据《四川省生态功能区划》，项目区属于Ⅰ四川盆地亚热带湿润气候生态区、Ⅰ-2盆中丘陵农林复合生态亚区、Ⅰ-2-1盆北深丘农林业与土壤保持生态功能区。主要生态服务功能是农林产品提供功能，土壤保持功能，生态保护与发展方向为巩固长江上游防护林建设、天然林保护和退耕还林成果。发挥山区资源优势，发展生态农业和中药材产业。建设以天然气为主的基础原料和能源化工基地。开发人文景观资源，发展旅游业及相关产业链。用地养地结合，加强水土保持建设。严禁无序开发矿产、水利、生物资源。</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3、项目用地及周边生态环境现状</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（1）项目用地情况</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本项目建设占地总面积</w:t>
            </w:r>
            <w:r>
              <w:rPr>
                <w:rFonts w:hint="eastAsia" w:cs="Times New Roman"/>
                <w:b w:val="0"/>
                <w:bCs w:val="0"/>
                <w:color w:val="auto"/>
                <w:u w:val="none"/>
                <w:lang w:val="en-US" w:eastAsia="zh-CN"/>
              </w:rPr>
              <w:t>82.35</w:t>
            </w:r>
            <w:r>
              <w:rPr>
                <w:rFonts w:hint="default" w:ascii="Times New Roman" w:hAnsi="Times New Roman" w:cs="Times New Roman"/>
                <w:b w:val="0"/>
                <w:bCs w:val="0"/>
                <w:color w:val="auto"/>
                <w:u w:val="none"/>
                <w:lang w:val="en-US" w:eastAsia="zh-CN"/>
              </w:rPr>
              <w:t>亩。其中永久占</w:t>
            </w:r>
            <w:r>
              <w:rPr>
                <w:rFonts w:hint="eastAsia" w:cs="Times New Roman"/>
                <w:b w:val="0"/>
                <w:bCs w:val="0"/>
                <w:color w:val="auto"/>
                <w:u w:val="none"/>
                <w:lang w:val="en-US" w:eastAsia="zh-CN"/>
              </w:rPr>
              <w:t>地44.25</w:t>
            </w:r>
            <w:r>
              <w:rPr>
                <w:rFonts w:hint="default" w:ascii="Times New Roman" w:hAnsi="Times New Roman" w:cs="Times New Roman"/>
                <w:b w:val="0"/>
                <w:bCs w:val="0"/>
                <w:color w:val="auto"/>
                <w:u w:val="none"/>
                <w:lang w:val="en-US" w:eastAsia="zh-CN"/>
              </w:rPr>
              <w:t>亩，主要为防洪堤占地，占用土地类型为</w:t>
            </w:r>
            <w:r>
              <w:rPr>
                <w:rFonts w:hint="eastAsia" w:cs="Times New Roman"/>
                <w:b w:val="0"/>
                <w:bCs w:val="0"/>
                <w:color w:val="auto"/>
                <w:u w:val="none"/>
                <w:lang w:val="en-US" w:eastAsia="zh-CN"/>
              </w:rPr>
              <w:t>河滩地</w:t>
            </w:r>
            <w:r>
              <w:rPr>
                <w:rFonts w:hint="default" w:ascii="Times New Roman" w:hAnsi="Times New Roman" w:cs="Times New Roman"/>
                <w:b w:val="0"/>
                <w:bCs w:val="0"/>
                <w:color w:val="auto"/>
                <w:u w:val="none"/>
                <w:lang w:val="en-US" w:eastAsia="zh-CN"/>
              </w:rPr>
              <w:t>；临时占地</w:t>
            </w:r>
            <w:r>
              <w:rPr>
                <w:rFonts w:hint="eastAsia" w:cs="Times New Roman"/>
                <w:b w:val="0"/>
                <w:bCs w:val="0"/>
                <w:color w:val="auto"/>
                <w:u w:val="none"/>
                <w:lang w:val="en-US" w:eastAsia="zh-CN"/>
              </w:rPr>
              <w:t>38.1</w:t>
            </w:r>
            <w:r>
              <w:rPr>
                <w:rFonts w:hint="default" w:ascii="Times New Roman" w:hAnsi="Times New Roman" w:cs="Times New Roman"/>
                <w:b w:val="0"/>
                <w:bCs w:val="0"/>
                <w:color w:val="auto"/>
                <w:u w:val="none"/>
                <w:lang w:val="en-US" w:eastAsia="zh-CN"/>
              </w:rPr>
              <w:t>亩，主要是导流工程、施工工区、施工交通、临时堆渣场、堤后洼地回填所占用的土地，占用土地类型为</w:t>
            </w:r>
            <w:r>
              <w:rPr>
                <w:rFonts w:hint="eastAsia" w:cs="Times New Roman"/>
                <w:b w:val="0"/>
                <w:bCs w:val="0"/>
                <w:color w:val="auto"/>
                <w:u w:val="none"/>
                <w:lang w:val="en-US" w:eastAsia="zh-CN"/>
              </w:rPr>
              <w:t>河滩地</w:t>
            </w:r>
            <w:r>
              <w:rPr>
                <w:rFonts w:hint="default" w:ascii="Times New Roman" w:hAnsi="Times New Roman" w:cs="Times New Roman"/>
                <w:b w:val="0"/>
                <w:bCs w:val="0"/>
                <w:color w:val="auto"/>
                <w:u w:val="none"/>
                <w:lang w:val="en-US" w:eastAsia="zh-CN"/>
              </w:rPr>
              <w:t>。</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u w:val="none"/>
                <w:lang w:val="en-US" w:eastAsia="zh-CN"/>
              </w:rPr>
              <w:t>项目区域内生态状态以农村生态环境为主要特征，并结合农村生态系统、以及水生生态系统特点，区内无大型野生动物及古代珍稀植物，绿化景观较好，区域生态环境现状受人类活动影响较为频繁。</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（2）陆生生态系统</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根据现场调查，评价范围内主要为河滩地和人工植被，主要的动物有蛇、蛙、啮齿类及山雀等野生动物，不涉及陆生珍稀动植物、重点保护动物等。</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（3）水功能及水生生态系统</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lang w:val="en-US" w:eastAsia="zh-CN"/>
              </w:rPr>
            </w:pPr>
            <w:r>
              <w:rPr>
                <w:rFonts w:hint="eastAsia" w:cs="Times New Roman"/>
                <w:b w:val="0"/>
                <w:bCs w:val="0"/>
                <w:color w:val="auto"/>
                <w:lang w:val="en-US" w:eastAsia="zh-CN"/>
              </w:rPr>
              <w:t>本项目位于州河前河段，</w:t>
            </w:r>
            <w:r>
              <w:rPr>
                <w:rFonts w:hint="default" w:ascii="Times New Roman" w:hAnsi="Times New Roman" w:cs="Times New Roman"/>
                <w:b w:val="0"/>
                <w:bCs w:val="0"/>
                <w:color w:val="auto"/>
                <w:lang w:val="en-US" w:eastAsia="zh-CN"/>
              </w:rPr>
              <w:t>前河水文情势及水功能区划：根据《宣汉县水功能区划报告》（2019年版），本项目河段所在地表水为州河宣汉保留区，以防洪、灌溉、纳污等功能为主</w:t>
            </w:r>
            <w:r>
              <w:rPr>
                <w:rFonts w:hint="eastAsia" w:cs="Times New Roman"/>
                <w:b w:val="0"/>
                <w:bCs w:val="0"/>
                <w:color w:val="auto"/>
                <w:lang w:val="en-US" w:eastAsia="zh-CN"/>
              </w:rPr>
              <w:t>。</w:t>
            </w:r>
            <w:r>
              <w:rPr>
                <w:rFonts w:hint="default" w:ascii="Times New Roman" w:hAnsi="Times New Roman" w:cs="Times New Roman"/>
                <w:b w:val="0"/>
                <w:bCs w:val="0"/>
                <w:color w:val="auto"/>
                <w:lang w:val="en-US" w:eastAsia="zh-CN"/>
              </w:rPr>
              <w:t>水质目标为Ⅲ类，水质现状为Ⅱ类。</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前河为州河主源，发源于大巴山南坡之城口县光头山，于龙泉乡鸡唱入宣汉县境，斜贯东南部，在县城东与后河相汇。流域呈南北长东西短的长条状，流域面积2754100km</w:t>
            </w:r>
            <w:r>
              <w:rPr>
                <w:rFonts w:hint="default" w:ascii="Times New Roman" w:hAnsi="Times New Roman" w:cs="Times New Roman"/>
                <w:b w:val="0"/>
                <w:bCs w:val="0"/>
                <w:color w:val="auto"/>
                <w:vertAlign w:val="superscript"/>
                <w:lang w:val="en-US" w:eastAsia="zh-CN"/>
              </w:rPr>
              <w:t>2</w:t>
            </w:r>
            <w:r>
              <w:rPr>
                <w:rFonts w:hint="default" w:ascii="Times New Roman" w:hAnsi="Times New Roman" w:cs="Times New Roman"/>
                <w:b w:val="0"/>
                <w:bCs w:val="0"/>
                <w:color w:val="auto"/>
                <w:lang w:val="en-US" w:eastAsia="zh-CN"/>
              </w:rPr>
              <w:t>，其中县内面积1917.7100km</w:t>
            </w:r>
            <w:r>
              <w:rPr>
                <w:rFonts w:hint="default" w:ascii="Times New Roman" w:hAnsi="Times New Roman" w:cs="Times New Roman"/>
                <w:b w:val="0"/>
                <w:bCs w:val="0"/>
                <w:color w:val="auto"/>
                <w:vertAlign w:val="superscript"/>
                <w:lang w:val="en-US" w:eastAsia="zh-CN"/>
              </w:rPr>
              <w:t>2</w:t>
            </w:r>
            <w:r>
              <w:rPr>
                <w:rFonts w:hint="default" w:ascii="Times New Roman" w:hAnsi="Times New Roman" w:cs="Times New Roman"/>
                <w:b w:val="0"/>
                <w:bCs w:val="0"/>
                <w:color w:val="auto"/>
                <w:lang w:val="en-US" w:eastAsia="zh-CN"/>
              </w:rPr>
              <w:t>，干流长145km，平均坡降2.3‰，河网密度0.41km/100km</w:t>
            </w:r>
            <w:r>
              <w:rPr>
                <w:rFonts w:hint="default" w:ascii="Times New Roman" w:hAnsi="Times New Roman" w:cs="Times New Roman"/>
                <w:b w:val="0"/>
                <w:bCs w:val="0"/>
                <w:color w:val="auto"/>
                <w:vertAlign w:val="superscript"/>
                <w:lang w:val="en-US" w:eastAsia="zh-CN"/>
              </w:rPr>
              <w:t>2</w:t>
            </w:r>
            <w:r>
              <w:rPr>
                <w:rFonts w:hint="default" w:ascii="Times New Roman" w:hAnsi="Times New Roman" w:cs="Times New Roman"/>
                <w:b w:val="0"/>
                <w:bCs w:val="0"/>
                <w:color w:val="auto"/>
                <w:lang w:val="en-US" w:eastAsia="zh-CN"/>
              </w:rPr>
              <w:t>。</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根据</w:t>
            </w:r>
            <w:r>
              <w:rPr>
                <w:rFonts w:hint="eastAsia" w:cs="Times New Roman"/>
                <w:b w:val="0"/>
                <w:bCs w:val="0"/>
                <w:color w:val="auto"/>
                <w:lang w:val="en-US" w:eastAsia="zh-CN"/>
              </w:rPr>
              <w:t>初设报告</w:t>
            </w:r>
            <w:r>
              <w:rPr>
                <w:rFonts w:hint="default" w:ascii="Times New Roman" w:hAnsi="Times New Roman" w:cs="Times New Roman"/>
                <w:b w:val="0"/>
                <w:bCs w:val="0"/>
                <w:color w:val="auto"/>
                <w:lang w:val="en-US" w:eastAsia="zh-CN"/>
              </w:rPr>
              <w:t>，</w:t>
            </w:r>
            <w:r>
              <w:rPr>
                <w:rFonts w:hint="eastAsia" w:cs="Times New Roman"/>
                <w:b w:val="0"/>
                <w:bCs w:val="0"/>
                <w:color w:val="auto"/>
                <w:lang w:val="en-US" w:eastAsia="zh-CN"/>
              </w:rPr>
              <w:t>本次防洪工程州河李家坝段、州河中嘴段均位于州河干流，州河流域有实测水文资料，且水文站距离州河中嘴段仅16km河道距离，故以土黄站作为参证站，采用水文比拟法计算设计洪水</w:t>
            </w:r>
            <w:r>
              <w:rPr>
                <w:rFonts w:hint="default" w:ascii="Times New Roman" w:hAnsi="Times New Roman" w:cs="Times New Roman"/>
                <w:b w:val="0"/>
                <w:bCs w:val="0"/>
                <w:color w:val="auto"/>
                <w:lang w:val="en-US" w:eastAsia="zh-CN"/>
              </w:rPr>
              <w:t>。计算成果见表3-1。</w:t>
            </w:r>
          </w:p>
          <w:p>
            <w:pPr>
              <w:pStyle w:val="11"/>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表3-1  工程河段设计洪水成果表</w:t>
            </w:r>
          </w:p>
          <w:tbl>
            <w:tblPr>
              <w:tblStyle w:val="6"/>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26"/>
              <w:gridCol w:w="1061"/>
              <w:gridCol w:w="971"/>
              <w:gridCol w:w="968"/>
              <w:gridCol w:w="951"/>
              <w:gridCol w:w="955"/>
              <w:gridCol w:w="864"/>
              <w:gridCol w:w="10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4"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eastAsia" w:cs="Times New Roman"/>
                      <w:b/>
                      <w:bCs/>
                      <w:color w:val="auto"/>
                      <w:lang w:val="en-US" w:eastAsia="zh-CN" w:bidi="ar-SA"/>
                    </w:rPr>
                    <w:t>工程河段（m</w:t>
                  </w:r>
                  <w:r>
                    <w:rPr>
                      <w:rFonts w:hint="eastAsia" w:cs="Times New Roman"/>
                      <w:b/>
                      <w:bCs/>
                      <w:color w:val="auto"/>
                      <w:vertAlign w:val="superscript"/>
                      <w:lang w:val="en-US" w:eastAsia="zh-CN" w:bidi="ar-SA"/>
                    </w:rPr>
                    <w:t>3</w:t>
                  </w:r>
                  <w:r>
                    <w:rPr>
                      <w:rFonts w:hint="eastAsia" w:cs="Times New Roman"/>
                      <w:b/>
                      <w:bCs/>
                      <w:color w:val="auto"/>
                      <w:lang w:val="en-US" w:eastAsia="zh-CN" w:bidi="ar-SA"/>
                    </w:rPr>
                    <w:t>/s）</w:t>
                  </w:r>
                </w:p>
              </w:tc>
              <w:tc>
                <w:tcPr>
                  <w:tcW w:w="3995" w:type="pct"/>
                  <w:gridSpan w:val="7"/>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eastAsia" w:cs="Times New Roman"/>
                      <w:b/>
                      <w:bCs/>
                      <w:color w:val="auto"/>
                      <w:lang w:val="en-US" w:eastAsia="zh-CN" w:bidi="ar-SA"/>
                    </w:rPr>
                    <w:t>各频率设计值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4"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eastAsia" w:ascii="Times New Roman" w:hAnsi="Times New Roman" w:cs="Times New Roman"/>
                      <w:color w:val="auto"/>
                      <w:lang w:val="en-US" w:eastAsia="zh-CN" w:bidi="ar-SA"/>
                    </w:rPr>
                  </w:pPr>
                </w:p>
              </w:tc>
              <w:tc>
                <w:tcPr>
                  <w:tcW w:w="617"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eastAsia" w:cs="Times New Roman"/>
                      <w:b/>
                      <w:bCs/>
                      <w:color w:val="auto"/>
                      <w:lang w:val="en-US" w:eastAsia="zh-CN" w:bidi="ar-SA"/>
                    </w:rPr>
                    <w:t>P=2%</w:t>
                  </w:r>
                </w:p>
              </w:tc>
              <w:tc>
                <w:tcPr>
                  <w:tcW w:w="56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eastAsia" w:cs="Times New Roman"/>
                      <w:b/>
                      <w:bCs/>
                      <w:color w:val="auto"/>
                      <w:lang w:val="en-US" w:eastAsia="zh-CN" w:bidi="ar-SA"/>
                    </w:rPr>
                    <w:t>P=3.3%</w:t>
                  </w:r>
                </w:p>
              </w:tc>
              <w:tc>
                <w:tcPr>
                  <w:tcW w:w="563"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eastAsia" w:cs="Times New Roman"/>
                      <w:b/>
                      <w:bCs/>
                      <w:color w:val="auto"/>
                      <w:lang w:val="en-US" w:eastAsia="zh-CN" w:bidi="ar-SA"/>
                    </w:rPr>
                    <w:t>P=5%</w:t>
                  </w:r>
                </w:p>
              </w:tc>
              <w:tc>
                <w:tcPr>
                  <w:tcW w:w="553"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eastAsia" w:cs="Times New Roman"/>
                      <w:b/>
                      <w:bCs/>
                      <w:color w:val="auto"/>
                      <w:lang w:val="en-US" w:eastAsia="zh-CN" w:bidi="ar-SA"/>
                    </w:rPr>
                    <w:t>P=10%</w:t>
                  </w:r>
                </w:p>
              </w:tc>
              <w:tc>
                <w:tcPr>
                  <w:tcW w:w="55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b/>
                      <w:bCs/>
                      <w:color w:val="auto"/>
                      <w:lang w:val="en-US" w:eastAsia="zh-CN" w:bidi="ar-SA"/>
                    </w:rPr>
                  </w:pPr>
                  <w:r>
                    <w:rPr>
                      <w:rFonts w:hint="eastAsia" w:cs="Times New Roman"/>
                      <w:b/>
                      <w:bCs/>
                      <w:color w:val="auto"/>
                      <w:lang w:val="en-US" w:eastAsia="zh-CN" w:bidi="ar-SA"/>
                    </w:rPr>
                    <w:t>P=20%</w:t>
                  </w:r>
                </w:p>
              </w:tc>
              <w:tc>
                <w:tcPr>
                  <w:tcW w:w="503"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b/>
                      <w:bCs/>
                      <w:color w:val="auto"/>
                      <w:lang w:val="en-US" w:eastAsia="zh-CN" w:bidi="ar-SA"/>
                    </w:rPr>
                  </w:pPr>
                  <w:r>
                    <w:rPr>
                      <w:rFonts w:hint="eastAsia" w:cs="Times New Roman"/>
                      <w:b/>
                      <w:bCs/>
                      <w:color w:val="auto"/>
                      <w:lang w:val="en-US" w:eastAsia="zh-CN" w:bidi="ar-SA"/>
                    </w:rPr>
                    <w:t>P=50%</w:t>
                  </w:r>
                </w:p>
              </w:tc>
              <w:tc>
                <w:tcPr>
                  <w:tcW w:w="637"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b/>
                      <w:bCs/>
                      <w:color w:val="auto"/>
                      <w:lang w:val="en-US" w:eastAsia="zh-CN" w:bidi="ar-SA"/>
                    </w:rPr>
                  </w:pPr>
                  <w:r>
                    <w:rPr>
                      <w:rFonts w:hint="eastAsia" w:cs="Times New Roman"/>
                      <w:b/>
                      <w:bCs/>
                      <w:color w:val="auto"/>
                      <w:lang w:val="en-US" w:eastAsia="zh-CN" w:bidi="ar-SA"/>
                    </w:rPr>
                    <w:t>P=66.7%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eastAsia" w:ascii="Times New Roman" w:hAnsi="Times New Roman" w:cs="Times New Roman"/>
                      <w:color w:val="auto"/>
                      <w:lang w:val="en-US" w:eastAsia="zh-CN" w:bidi="ar-SA"/>
                    </w:rPr>
                  </w:pPr>
                  <w:r>
                    <w:rPr>
                      <w:rFonts w:hint="eastAsia" w:ascii="Times New Roman" w:hAnsi="Times New Roman" w:cs="Times New Roman"/>
                      <w:color w:val="auto"/>
                      <w:lang w:val="en-US" w:eastAsia="zh-CN" w:bidi="ar-SA"/>
                    </w:rPr>
                    <w:t>州河李家坝段</w:t>
                  </w:r>
                </w:p>
              </w:tc>
              <w:tc>
                <w:tcPr>
                  <w:tcW w:w="617"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4872</w:t>
                  </w:r>
                </w:p>
              </w:tc>
              <w:tc>
                <w:tcPr>
                  <w:tcW w:w="56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4348</w:t>
                  </w:r>
                </w:p>
              </w:tc>
              <w:tc>
                <w:tcPr>
                  <w:tcW w:w="563"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3919</w:t>
                  </w:r>
                </w:p>
              </w:tc>
              <w:tc>
                <w:tcPr>
                  <w:tcW w:w="553"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3109</w:t>
                  </w:r>
                </w:p>
              </w:tc>
              <w:tc>
                <w:tcPr>
                  <w:tcW w:w="55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2442</w:t>
                  </w:r>
                </w:p>
              </w:tc>
              <w:tc>
                <w:tcPr>
                  <w:tcW w:w="503"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1394</w:t>
                  </w:r>
                </w:p>
              </w:tc>
              <w:tc>
                <w:tcPr>
                  <w:tcW w:w="637"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1028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eastAsia" w:ascii="Times New Roman" w:hAnsi="Times New Roman" w:cs="Times New Roman"/>
                      <w:color w:val="auto"/>
                      <w:lang w:val="en-US" w:eastAsia="zh-CN" w:bidi="ar-SA"/>
                    </w:rPr>
                  </w:pPr>
                  <w:r>
                    <w:rPr>
                      <w:rFonts w:hint="eastAsia" w:ascii="Times New Roman" w:hAnsi="Times New Roman" w:cs="Times New Roman"/>
                      <w:color w:val="auto"/>
                      <w:lang w:val="en-US" w:eastAsia="zh-CN" w:bidi="ar-SA"/>
                    </w:rPr>
                    <w:t>州河中嘴段</w:t>
                  </w:r>
                </w:p>
              </w:tc>
              <w:tc>
                <w:tcPr>
                  <w:tcW w:w="617"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4826</w:t>
                  </w:r>
                </w:p>
              </w:tc>
              <w:tc>
                <w:tcPr>
                  <w:tcW w:w="56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4307</w:t>
                  </w:r>
                </w:p>
              </w:tc>
              <w:tc>
                <w:tcPr>
                  <w:tcW w:w="563"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3882</w:t>
                  </w:r>
                </w:p>
              </w:tc>
              <w:tc>
                <w:tcPr>
                  <w:tcW w:w="553"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3080</w:t>
                  </w:r>
                </w:p>
              </w:tc>
              <w:tc>
                <w:tcPr>
                  <w:tcW w:w="55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2419</w:t>
                  </w:r>
                </w:p>
              </w:tc>
              <w:tc>
                <w:tcPr>
                  <w:tcW w:w="503"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1381</w:t>
                  </w:r>
                </w:p>
              </w:tc>
              <w:tc>
                <w:tcPr>
                  <w:tcW w:w="637"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1018</w:t>
                  </w:r>
                </w:p>
              </w:tc>
            </w:tr>
          </w:tbl>
          <w:p>
            <w:pPr>
              <w:pStyle w:val="12"/>
              <w:keepNext w:val="0"/>
              <w:keepLines w:val="0"/>
              <w:suppressLineNumbers w:val="0"/>
              <w:bidi w:val="0"/>
              <w:spacing w:before="0" w:beforeAutospacing="0" w:after="0" w:afterAutospacing="0"/>
              <w:ind w:left="0" w:right="0"/>
              <w:jc w:val="both"/>
              <w:rPr>
                <w:rFonts w:hint="eastAsia" w:cs="Times New Roman"/>
                <w:b w:val="0"/>
                <w:bCs w:val="0"/>
                <w:color w:val="auto"/>
                <w:lang w:val="en-US" w:eastAsia="zh-CN"/>
              </w:rPr>
            </w:pPr>
            <w:r>
              <w:rPr>
                <w:rFonts w:hint="eastAsia" w:cs="Times New Roman"/>
                <w:b w:val="0"/>
                <w:bCs w:val="0"/>
                <w:color w:val="auto"/>
                <w:lang w:val="en-US" w:eastAsia="zh-CN"/>
              </w:rPr>
              <w:t>析上表可知，州河李家坝段、州河中嘴段适宜使用同流域的相距仅19km和16km的土黄水文站作为参证站用水文比拟法直接计算洪水成果，成果较合理。</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本项目段分期计算成果见下表：</w:t>
            </w:r>
          </w:p>
          <w:p>
            <w:pPr>
              <w:pStyle w:val="11"/>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表3-2  工程河段分期洪水成果表</w:t>
            </w:r>
          </w:p>
          <w:tbl>
            <w:tblPr>
              <w:tblStyle w:val="6"/>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87"/>
              <w:gridCol w:w="1252"/>
              <w:gridCol w:w="1051"/>
              <w:gridCol w:w="896"/>
              <w:gridCol w:w="1032"/>
              <w:gridCol w:w="1009"/>
              <w:gridCol w:w="96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388" w:type="pct"/>
                  <w:vMerge w:val="restart"/>
                  <w:tcBorders>
                    <w:tl2br w:val="nil"/>
                    <w:tr2bl w:val="nil"/>
                  </w:tcBorders>
                  <w:vAlign w:val="center"/>
                  <mc:AlternateContent>
                    <mc:Choice Requires="wpsCustomData">
                      <wpsCustomData:diagonals>
                        <wpsCustomData:diagonal from="10000" to="30000">
                          <wpsCustomData:border w:val="single" w:color="auto" w:sz="12" w:space="0"/>
                        </wpsCustomData:diagonal>
                      </wpsCustomData:diagonals>
                    </mc:Choice>
                  </mc:AlternateContent>
                </w:tcPr>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bidi="ar-SA"/>
                    </w:rPr>
                  </w:pPr>
                </w:p>
                <w:p>
                  <w:pPr>
                    <w:pStyle w:val="9"/>
                    <w:keepNext w:val="0"/>
                    <w:keepLines w:val="0"/>
                    <w:widowControl/>
                    <w:suppressLineNumbers w:val="0"/>
                    <w:bidi w:val="0"/>
                    <w:spacing w:before="0" w:beforeAutospacing="0" w:after="0" w:afterAutospacing="0"/>
                    <w:ind w:left="0" w:right="0"/>
                    <w:jc w:val="center"/>
                    <w:rPr>
                      <w:rFonts w:hint="eastAsia" w:cs="Times New Roman"/>
                      <w:b/>
                      <w:bCs/>
                      <w:color w:val="auto"/>
                      <w:lang w:val="en-US" w:eastAsia="zh-CN" w:bidi="ar-SA"/>
                    </w:rPr>
                  </w:pPr>
                  <w:r>
                    <w:rPr>
                      <w:rFonts w:hint="eastAsia" w:cs="Times New Roman"/>
                      <w:b/>
                      <w:bCs/>
                      <w:color w:val="auto"/>
                      <w:lang w:val="en-US" w:eastAsia="zh-CN" w:bidi="ar-SA"/>
                    </w:rPr>
                    <w:t>分期</w:t>
                  </w:r>
                </w:p>
                <w:p>
                  <w:pPr>
                    <w:pStyle w:val="9"/>
                    <w:keepNext w:val="0"/>
                    <w:keepLines w:val="0"/>
                    <w:widowControl/>
                    <w:suppressLineNumbers w:val="0"/>
                    <w:bidi w:val="0"/>
                    <w:spacing w:before="0" w:beforeAutospacing="0" w:after="0" w:afterAutospacing="0"/>
                    <w:ind w:left="0" w:right="0" w:firstLine="211" w:firstLineChars="100"/>
                    <w:jc w:val="both"/>
                    <mc:AlternateContent>
                      <mc:Choice Requires="wpsCustomData">
                        <wpsCustomData:diagonalParaType/>
                      </mc:Choice>
                    </mc:AlternateContent>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时段</w:t>
                  </w:r>
                </w:p>
                <w:p>
                  <w:pPr>
                    <w:pStyle w:val="9"/>
                    <w:keepNext w:val="0"/>
                    <w:keepLines w:val="0"/>
                    <w:widowControl/>
                    <w:suppressLineNumbers w:val="0"/>
                    <w:bidi w:val="0"/>
                    <w:spacing w:before="0" w:beforeAutospacing="0" w:after="0" w:afterAutospacing="0"/>
                    <w:ind w:left="0" w:right="0" w:firstLine="843" w:firstLineChars="400"/>
                    <w:jc w:val="both"/>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名称</w:t>
                  </w:r>
                </w:p>
              </w:tc>
              <w:tc>
                <w:tcPr>
                  <w:tcW w:w="1860" w:type="pct"/>
                  <w:gridSpan w:val="3"/>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州河中嘴段设计洪峰流量（m</w:t>
                  </w:r>
                  <w:r>
                    <w:rPr>
                      <w:rFonts w:hint="default" w:ascii="Times New Roman" w:hAnsi="Times New Roman" w:cs="Times New Roman"/>
                      <w:b/>
                      <w:bCs/>
                      <w:color w:val="auto"/>
                      <w:vertAlign w:val="superscript"/>
                      <w:lang w:val="en-US" w:eastAsia="zh-CN" w:bidi="ar-SA"/>
                    </w:rPr>
                    <w:t>3</w:t>
                  </w:r>
                  <w:r>
                    <w:rPr>
                      <w:rFonts w:hint="default" w:ascii="Times New Roman" w:hAnsi="Times New Roman" w:cs="Times New Roman"/>
                      <w:b/>
                      <w:bCs/>
                      <w:color w:val="auto"/>
                      <w:lang w:val="en-US" w:eastAsia="zh-CN" w:bidi="ar-SA"/>
                    </w:rPr>
                    <w:t>/s）</w:t>
                  </w:r>
                </w:p>
              </w:tc>
              <w:tc>
                <w:tcPr>
                  <w:tcW w:w="1750" w:type="pct"/>
                  <w:gridSpan w:val="3"/>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州河</w:t>
                  </w:r>
                  <w:r>
                    <w:rPr>
                      <w:rFonts w:hint="eastAsia" w:cs="Times New Roman"/>
                      <w:b/>
                      <w:bCs/>
                      <w:color w:val="auto"/>
                      <w:lang w:val="en-US" w:eastAsia="zh-CN" w:bidi="ar-SA"/>
                    </w:rPr>
                    <w:t>李家坝</w:t>
                  </w:r>
                  <w:r>
                    <w:rPr>
                      <w:rFonts w:hint="default" w:ascii="Times New Roman" w:hAnsi="Times New Roman" w:cs="Times New Roman"/>
                      <w:b/>
                      <w:bCs/>
                      <w:color w:val="auto"/>
                      <w:lang w:val="en-US" w:eastAsia="zh-CN" w:bidi="ar-SA"/>
                    </w:rPr>
                    <w:t>段设计洪峰流量（m</w:t>
                  </w:r>
                  <w:r>
                    <w:rPr>
                      <w:rFonts w:hint="default" w:ascii="Times New Roman" w:hAnsi="Times New Roman" w:cs="Times New Roman"/>
                      <w:b/>
                      <w:bCs/>
                      <w:color w:val="auto"/>
                      <w:vertAlign w:val="superscript"/>
                      <w:lang w:val="en-US" w:eastAsia="zh-CN" w:bidi="ar-SA"/>
                    </w:rPr>
                    <w:t>3</w:t>
                  </w:r>
                  <w:r>
                    <w:rPr>
                      <w:rFonts w:hint="default" w:ascii="Times New Roman" w:hAnsi="Times New Roman" w:cs="Times New Roman"/>
                      <w:b/>
                      <w:bCs/>
                      <w:color w:val="auto"/>
                      <w:lang w:val="en-US" w:eastAsia="zh-CN" w:bidi="ar-SA"/>
                    </w:rPr>
                    <w:t>/s）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6" w:hRule="atLeast"/>
              </w:trPr>
              <w:tc>
                <w:tcPr>
                  <w:tcW w:w="1388"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p>
              </w:tc>
              <w:tc>
                <w:tcPr>
                  <w:tcW w:w="72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P=10%</w:t>
                  </w:r>
                </w:p>
              </w:tc>
              <w:tc>
                <w:tcPr>
                  <w:tcW w:w="611" w:type="pct"/>
                  <w:tcBorders>
                    <w:tl2br w:val="nil"/>
                    <w:tr2bl w:val="nil"/>
                  </w:tcBorders>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P=20%</w:t>
                  </w:r>
                </w:p>
              </w:tc>
              <w:tc>
                <w:tcPr>
                  <w:tcW w:w="521" w:type="pct"/>
                  <w:tcBorders>
                    <w:tl2br w:val="nil"/>
                    <w:tr2bl w:val="nil"/>
                  </w:tcBorders>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P=50%</w:t>
                  </w:r>
                </w:p>
              </w:tc>
              <w:tc>
                <w:tcPr>
                  <w:tcW w:w="600"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P=10%</w:t>
                  </w:r>
                </w:p>
              </w:tc>
              <w:tc>
                <w:tcPr>
                  <w:tcW w:w="586" w:type="pct"/>
                  <w:tcBorders>
                    <w:tl2br w:val="nil"/>
                    <w:tr2bl w:val="nil"/>
                  </w:tcBorders>
                  <w:vAlign w:val="center"/>
                </w:tcPr>
                <w:p>
                  <w:pPr>
                    <w:keepNext w:val="0"/>
                    <w:keepLines w:val="0"/>
                    <w:suppressLineNumbers w:val="0"/>
                    <w:bidi w:val="0"/>
                    <w:spacing w:before="0" w:beforeAutospacing="0" w:after="0" w:afterAutospacing="0"/>
                    <w:ind w:left="0" w:leftChars="0" w:right="0" w:rightChars="0"/>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P=20%</w:t>
                  </w:r>
                </w:p>
              </w:tc>
              <w:tc>
                <w:tcPr>
                  <w:tcW w:w="563" w:type="pct"/>
                  <w:tcBorders>
                    <w:tl2br w:val="nil"/>
                    <w:tr2bl w:val="nil"/>
                  </w:tcBorders>
                  <w:vAlign w:val="center"/>
                </w:tcPr>
                <w:p>
                  <w:pPr>
                    <w:keepNext w:val="0"/>
                    <w:keepLines w:val="0"/>
                    <w:suppressLineNumbers w:val="0"/>
                    <w:bidi w:val="0"/>
                    <w:spacing w:before="0" w:beforeAutospacing="0" w:after="0" w:afterAutospacing="0"/>
                    <w:ind w:left="0" w:leftChars="0" w:right="0" w:rightChars="0"/>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P=50%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12月~次年2月</w:t>
                  </w:r>
                </w:p>
              </w:tc>
              <w:tc>
                <w:tcPr>
                  <w:tcW w:w="72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75.1</w:t>
                  </w:r>
                </w:p>
              </w:tc>
              <w:tc>
                <w:tcPr>
                  <w:tcW w:w="61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54.2</w:t>
                  </w:r>
                </w:p>
              </w:tc>
              <w:tc>
                <w:tcPr>
                  <w:tcW w:w="52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29.3</w:t>
                  </w:r>
                </w:p>
              </w:tc>
              <w:tc>
                <w:tcPr>
                  <w:tcW w:w="60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lang w:val="en-US" w:eastAsia="zh-CN" w:bidi="ar-SA"/>
                    </w:rPr>
                  </w:pPr>
                  <w:r>
                    <w:rPr>
                      <w:rFonts w:hint="eastAsia" w:cs="Times New Roman"/>
                      <w:color w:val="auto"/>
                      <w:lang w:val="en-US" w:eastAsia="zh-CN" w:bidi="ar-SA"/>
                    </w:rPr>
                    <w:t>75.8</w:t>
                  </w:r>
                </w:p>
              </w:tc>
              <w:tc>
                <w:tcPr>
                  <w:tcW w:w="58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lang w:val="en-US" w:eastAsia="zh-CN" w:bidi="ar-SA"/>
                    </w:rPr>
                  </w:pPr>
                  <w:r>
                    <w:rPr>
                      <w:rFonts w:hint="eastAsia" w:cs="Times New Roman"/>
                      <w:color w:val="auto"/>
                      <w:lang w:val="en-US" w:eastAsia="zh-CN" w:bidi="ar-SA"/>
                    </w:rPr>
                    <w:t>54.7</w:t>
                  </w:r>
                </w:p>
              </w:tc>
              <w:tc>
                <w:tcPr>
                  <w:tcW w:w="563"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lang w:val="en-US" w:eastAsia="zh-CN" w:bidi="ar-SA"/>
                    </w:rPr>
                  </w:pPr>
                  <w:r>
                    <w:rPr>
                      <w:rFonts w:hint="eastAsia" w:cs="Times New Roman"/>
                      <w:color w:val="auto"/>
                      <w:lang w:val="en-US" w:eastAsia="zh-CN" w:bidi="ar-SA"/>
                    </w:rPr>
                    <w:t>29.5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3月</w:t>
                  </w:r>
                </w:p>
              </w:tc>
              <w:tc>
                <w:tcPr>
                  <w:tcW w:w="72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215</w:t>
                  </w:r>
                </w:p>
              </w:tc>
              <w:tc>
                <w:tcPr>
                  <w:tcW w:w="61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118</w:t>
                  </w:r>
                </w:p>
              </w:tc>
              <w:tc>
                <w:tcPr>
                  <w:tcW w:w="52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31.6</w:t>
                  </w:r>
                </w:p>
              </w:tc>
              <w:tc>
                <w:tcPr>
                  <w:tcW w:w="60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lang w:val="en-US" w:eastAsia="zh-CN" w:bidi="ar-SA"/>
                    </w:rPr>
                  </w:pPr>
                  <w:r>
                    <w:rPr>
                      <w:rFonts w:hint="eastAsia" w:cs="Times New Roman"/>
                      <w:color w:val="auto"/>
                      <w:lang w:val="en-US" w:eastAsia="zh-CN" w:bidi="ar-SA"/>
                    </w:rPr>
                    <w:t>217</w:t>
                  </w:r>
                </w:p>
              </w:tc>
              <w:tc>
                <w:tcPr>
                  <w:tcW w:w="58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lang w:val="en-US" w:eastAsia="zh-CN" w:bidi="ar-SA"/>
                    </w:rPr>
                  </w:pPr>
                  <w:r>
                    <w:rPr>
                      <w:rFonts w:hint="eastAsia" w:cs="Times New Roman"/>
                      <w:color w:val="auto"/>
                      <w:lang w:val="en-US" w:eastAsia="zh-CN" w:bidi="ar-SA"/>
                    </w:rPr>
                    <w:t>119</w:t>
                  </w:r>
                </w:p>
              </w:tc>
              <w:tc>
                <w:tcPr>
                  <w:tcW w:w="563"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lang w:val="en-US" w:eastAsia="zh-CN" w:bidi="ar-SA"/>
                    </w:rPr>
                  </w:pPr>
                  <w:r>
                    <w:rPr>
                      <w:rFonts w:hint="eastAsia" w:cs="Times New Roman"/>
                      <w:color w:val="auto"/>
                      <w:lang w:val="en-US" w:eastAsia="zh-CN" w:bidi="ar-SA"/>
                    </w:rPr>
                    <w:t>31.9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4月</w:t>
                  </w:r>
                </w:p>
              </w:tc>
              <w:tc>
                <w:tcPr>
                  <w:tcW w:w="72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648</w:t>
                  </w:r>
                </w:p>
              </w:tc>
              <w:tc>
                <w:tcPr>
                  <w:tcW w:w="61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437</w:t>
                  </w:r>
                </w:p>
              </w:tc>
              <w:tc>
                <w:tcPr>
                  <w:tcW w:w="52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184</w:t>
                  </w:r>
                </w:p>
              </w:tc>
              <w:tc>
                <w:tcPr>
                  <w:tcW w:w="60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lang w:val="en-US" w:eastAsia="zh-CN" w:bidi="ar-SA"/>
                    </w:rPr>
                  </w:pPr>
                  <w:r>
                    <w:rPr>
                      <w:rFonts w:hint="eastAsia" w:cs="Times New Roman"/>
                      <w:color w:val="auto"/>
                      <w:lang w:val="en-US" w:eastAsia="zh-CN" w:bidi="ar-SA"/>
                    </w:rPr>
                    <w:t>654</w:t>
                  </w:r>
                </w:p>
              </w:tc>
              <w:tc>
                <w:tcPr>
                  <w:tcW w:w="58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lang w:val="en-US" w:eastAsia="zh-CN" w:bidi="ar-SA"/>
                    </w:rPr>
                  </w:pPr>
                  <w:r>
                    <w:rPr>
                      <w:rFonts w:hint="eastAsia" w:cs="Times New Roman"/>
                      <w:color w:val="auto"/>
                      <w:lang w:val="en-US" w:eastAsia="zh-CN" w:bidi="ar-SA"/>
                    </w:rPr>
                    <w:t>441</w:t>
                  </w:r>
                </w:p>
              </w:tc>
              <w:tc>
                <w:tcPr>
                  <w:tcW w:w="563"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lang w:val="en-US" w:eastAsia="zh-CN" w:bidi="ar-SA"/>
                    </w:rPr>
                  </w:pPr>
                  <w:r>
                    <w:rPr>
                      <w:rFonts w:hint="eastAsia" w:cs="Times New Roman"/>
                      <w:color w:val="auto"/>
                      <w:lang w:val="en-US" w:eastAsia="zh-CN" w:bidi="ar-SA"/>
                    </w:rPr>
                    <w:t>186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5月~10月</w:t>
                  </w:r>
                </w:p>
              </w:tc>
              <w:tc>
                <w:tcPr>
                  <w:tcW w:w="72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3080</w:t>
                  </w:r>
                </w:p>
              </w:tc>
              <w:tc>
                <w:tcPr>
                  <w:tcW w:w="61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2419</w:t>
                  </w:r>
                </w:p>
              </w:tc>
              <w:tc>
                <w:tcPr>
                  <w:tcW w:w="52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1381</w:t>
                  </w:r>
                </w:p>
              </w:tc>
              <w:tc>
                <w:tcPr>
                  <w:tcW w:w="60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lang w:val="en-US" w:eastAsia="zh-CN" w:bidi="ar-SA"/>
                    </w:rPr>
                  </w:pPr>
                  <w:r>
                    <w:rPr>
                      <w:rFonts w:hint="eastAsia" w:cs="Times New Roman"/>
                      <w:color w:val="auto"/>
                      <w:lang w:val="en-US" w:eastAsia="zh-CN" w:bidi="ar-SA"/>
                    </w:rPr>
                    <w:t>3109</w:t>
                  </w:r>
                </w:p>
              </w:tc>
              <w:tc>
                <w:tcPr>
                  <w:tcW w:w="58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lang w:val="en-US" w:eastAsia="zh-CN" w:bidi="ar-SA"/>
                    </w:rPr>
                  </w:pPr>
                  <w:r>
                    <w:rPr>
                      <w:rFonts w:hint="eastAsia" w:cs="Times New Roman"/>
                      <w:color w:val="auto"/>
                      <w:lang w:val="en-US" w:eastAsia="zh-CN" w:bidi="ar-SA"/>
                    </w:rPr>
                    <w:t>2442</w:t>
                  </w:r>
                </w:p>
              </w:tc>
              <w:tc>
                <w:tcPr>
                  <w:tcW w:w="563"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lang w:val="en-US" w:eastAsia="zh-CN" w:bidi="ar-SA"/>
                    </w:rPr>
                  </w:pPr>
                  <w:r>
                    <w:rPr>
                      <w:rFonts w:hint="eastAsia" w:cs="Times New Roman"/>
                      <w:color w:val="auto"/>
                      <w:lang w:val="en-US" w:eastAsia="zh-CN" w:bidi="ar-SA"/>
                    </w:rPr>
                    <w:t>1394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11月</w:t>
                  </w:r>
                </w:p>
              </w:tc>
              <w:tc>
                <w:tcPr>
                  <w:tcW w:w="72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287</w:t>
                  </w:r>
                </w:p>
              </w:tc>
              <w:tc>
                <w:tcPr>
                  <w:tcW w:w="61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164</w:t>
                  </w:r>
                </w:p>
              </w:tc>
              <w:tc>
                <w:tcPr>
                  <w:tcW w:w="52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47.9</w:t>
                  </w:r>
                </w:p>
              </w:tc>
              <w:tc>
                <w:tcPr>
                  <w:tcW w:w="60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lang w:val="en-US" w:eastAsia="zh-CN" w:bidi="ar-SA"/>
                    </w:rPr>
                  </w:pPr>
                  <w:r>
                    <w:rPr>
                      <w:rFonts w:hint="eastAsia" w:cs="Times New Roman"/>
                      <w:color w:val="auto"/>
                      <w:lang w:val="en-US" w:eastAsia="zh-CN" w:bidi="ar-SA"/>
                    </w:rPr>
                    <w:t>289</w:t>
                  </w:r>
                </w:p>
              </w:tc>
              <w:tc>
                <w:tcPr>
                  <w:tcW w:w="58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lang w:val="en-US" w:eastAsia="zh-CN" w:bidi="ar-SA"/>
                    </w:rPr>
                  </w:pPr>
                  <w:r>
                    <w:rPr>
                      <w:rFonts w:hint="eastAsia" w:cs="Times New Roman"/>
                      <w:color w:val="auto"/>
                      <w:lang w:val="en-US" w:eastAsia="zh-CN" w:bidi="ar-SA"/>
                    </w:rPr>
                    <w:t>166</w:t>
                  </w:r>
                </w:p>
              </w:tc>
              <w:tc>
                <w:tcPr>
                  <w:tcW w:w="563"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lang w:val="en-US" w:eastAsia="zh-CN" w:bidi="ar-SA"/>
                    </w:rPr>
                  </w:pPr>
                  <w:r>
                    <w:rPr>
                      <w:rFonts w:hint="eastAsia" w:cs="Times New Roman"/>
                      <w:color w:val="auto"/>
                      <w:lang w:val="en-US" w:eastAsia="zh-CN" w:bidi="ar-SA"/>
                    </w:rPr>
                    <w:t>48.4</w:t>
                  </w:r>
                </w:p>
              </w:tc>
            </w:tr>
          </w:tbl>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highlight w:val="yellow"/>
                <w:lang w:val="en-US" w:eastAsia="zh-CN"/>
              </w:rPr>
            </w:pPr>
            <w:r>
              <w:rPr>
                <w:rFonts w:hint="default" w:ascii="Times New Roman" w:hAnsi="Times New Roman" w:cs="Times New Roman"/>
                <w:b w:val="0"/>
                <w:bCs w:val="0"/>
                <w:color w:val="auto"/>
                <w:highlight w:val="none"/>
                <w:lang w:val="en-US" w:eastAsia="zh-CN"/>
              </w:rPr>
              <w:t>②水生生态：通过现场踏勘，本项目涉及的河段为中嘴河山洪沟，水中以当地常见藻类、浮游生物、当地常见鱼类及两栖生物等为主，根据《宣汉县农业农村局关于“中河黄金斑竹村段防洪治理工程等5个项目建设涉及河段水生生态情况”的复函》（附件5），</w:t>
            </w:r>
            <w:r>
              <w:rPr>
                <w:rFonts w:hint="eastAsia" w:cs="Times New Roman"/>
                <w:b w:val="0"/>
                <w:bCs w:val="0"/>
                <w:color w:val="auto"/>
                <w:highlight w:val="none"/>
                <w:lang w:val="en-US" w:eastAsia="zh-CN"/>
              </w:rPr>
              <w:t>华景中嘴至李家坝拟建防洪治理工程位于前河主河道旁，施工位置地处河床高处，距离主河道大约5-20m处，堤坝沿河而建</w:t>
            </w:r>
            <w:r>
              <w:rPr>
                <w:rFonts w:hint="default" w:ascii="Times New Roman" w:hAnsi="Times New Roman" w:cs="Times New Roman"/>
                <w:b w:val="0"/>
                <w:bCs w:val="0"/>
                <w:color w:val="auto"/>
                <w:highlight w:val="none"/>
                <w:lang w:val="en-US" w:eastAsia="zh-CN"/>
              </w:rPr>
              <w:t>，不涉及鱼类“三场”（产卵场、索饵场、越冬场）、洄游通道及水产种质资源保护区等敏感区域。</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二、项目所在区域环境质量现状</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1、大气环境质量现状</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highlight w:val="yellow"/>
                <w:lang w:val="en-US" w:eastAsia="zh-CN"/>
              </w:rPr>
            </w:pPr>
            <w:r>
              <w:rPr>
                <w:rFonts w:hint="default" w:ascii="Times New Roman" w:hAnsi="Times New Roman" w:cs="Times New Roman"/>
                <w:b w:val="0"/>
                <w:bCs w:val="0"/>
                <w:color w:val="auto"/>
                <w:highlight w:val="none"/>
                <w:lang w:val="en-US" w:eastAsia="zh-CN"/>
              </w:rPr>
              <w:t>根据达州市生态环境局官方网站发布的《</w:t>
            </w:r>
            <w:r>
              <w:rPr>
                <w:rFonts w:hint="eastAsia" w:cs="Times New Roman"/>
                <w:b w:val="0"/>
                <w:bCs w:val="0"/>
                <w:color w:val="auto"/>
                <w:highlight w:val="none"/>
                <w:lang w:val="en-US" w:eastAsia="zh-CN"/>
              </w:rPr>
              <w:t>2024年1月</w:t>
            </w:r>
            <w:r>
              <w:rPr>
                <w:rFonts w:hint="default" w:ascii="Times New Roman" w:hAnsi="Times New Roman" w:cs="Times New Roman"/>
                <w:b w:val="0"/>
                <w:bCs w:val="0"/>
                <w:color w:val="auto"/>
                <w:highlight w:val="none"/>
                <w:lang w:val="en-US" w:eastAsia="zh-CN"/>
              </w:rPr>
              <w:t>达州市各县（市、区）环境空气质量月报》，202</w:t>
            </w:r>
            <w:r>
              <w:rPr>
                <w:rFonts w:hint="eastAsia" w:cs="Times New Roman"/>
                <w:b w:val="0"/>
                <w:bCs w:val="0"/>
                <w:color w:val="auto"/>
                <w:highlight w:val="none"/>
                <w:lang w:val="en-US" w:eastAsia="zh-CN"/>
              </w:rPr>
              <w:t>4</w:t>
            </w:r>
            <w:r>
              <w:rPr>
                <w:rFonts w:hint="default" w:ascii="Times New Roman" w:hAnsi="Times New Roman" w:cs="Times New Roman"/>
                <w:b w:val="0"/>
                <w:bCs w:val="0"/>
                <w:color w:val="auto"/>
                <w:highlight w:val="none"/>
                <w:lang w:val="en-US" w:eastAsia="zh-CN"/>
              </w:rPr>
              <w:t>年</w:t>
            </w:r>
            <w:r>
              <w:rPr>
                <w:rFonts w:hint="eastAsia" w:cs="Times New Roman"/>
                <w:b w:val="0"/>
                <w:bCs w:val="0"/>
                <w:color w:val="auto"/>
                <w:highlight w:val="none"/>
                <w:lang w:val="en-US" w:eastAsia="zh-CN"/>
              </w:rPr>
              <w:t>1月</w:t>
            </w:r>
            <w:r>
              <w:rPr>
                <w:rFonts w:hint="default" w:ascii="Times New Roman" w:hAnsi="Times New Roman" w:cs="Times New Roman"/>
                <w:b w:val="0"/>
                <w:bCs w:val="0"/>
                <w:color w:val="auto"/>
                <w:highlight w:val="none"/>
                <w:lang w:val="en-US" w:eastAsia="zh-CN"/>
              </w:rPr>
              <w:t>达州市宣汉县环境空气质量见下表。</w:t>
            </w:r>
          </w:p>
          <w:p>
            <w:pPr>
              <w:pStyle w:val="11"/>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表3-3  202</w:t>
            </w:r>
            <w:r>
              <w:rPr>
                <w:rFonts w:hint="eastAsia" w:cs="Times New Roman"/>
                <w:color w:val="auto"/>
                <w:lang w:val="en-US" w:eastAsia="zh-CN"/>
              </w:rPr>
              <w:t>3</w:t>
            </w:r>
            <w:r>
              <w:rPr>
                <w:rFonts w:hint="default" w:ascii="Times New Roman" w:hAnsi="Times New Roman" w:cs="Times New Roman"/>
                <w:color w:val="auto"/>
                <w:lang w:val="en-US" w:eastAsia="zh-CN"/>
              </w:rPr>
              <w:t>年</w:t>
            </w:r>
            <w:r>
              <w:rPr>
                <w:rFonts w:hint="eastAsia" w:cs="Times New Roman"/>
                <w:color w:val="auto"/>
                <w:lang w:val="en-US" w:eastAsia="zh-CN"/>
              </w:rPr>
              <w:t>11月</w:t>
            </w:r>
            <w:r>
              <w:rPr>
                <w:rFonts w:hint="default" w:ascii="Times New Roman" w:hAnsi="Times New Roman" w:cs="Times New Roman"/>
                <w:color w:val="auto"/>
                <w:lang w:val="en-US" w:eastAsia="zh-CN"/>
              </w:rPr>
              <w:t>达州市宣汉县环境空气质量统计表</w:t>
            </w:r>
          </w:p>
          <w:tbl>
            <w:tblPr>
              <w:tblStyle w:val="5"/>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328"/>
              <w:gridCol w:w="796"/>
              <w:gridCol w:w="918"/>
              <w:gridCol w:w="975"/>
              <w:gridCol w:w="918"/>
              <w:gridCol w:w="918"/>
              <w:gridCol w:w="918"/>
              <w:gridCol w:w="618"/>
              <w:gridCol w:w="618"/>
              <w:gridCol w:w="617"/>
              <w:gridCol w:w="617"/>
              <w:gridCol w:w="358"/>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81" w:hRule="atLeast"/>
                <w:jc w:val="center"/>
              </w:trPr>
              <w:tc>
                <w:tcPr>
                  <w:tcW w:w="191" w:type="pct"/>
                  <w:tcBorders>
                    <w:top w:val="single" w:color="000000" w:sz="12" w:space="0"/>
                    <w:left w:val="nil"/>
                    <w:bottom w:val="single" w:color="000000" w:sz="4" w:space="0"/>
                    <w:right w:val="single" w:color="000000" w:sz="4" w:space="0"/>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both"/>
                    <w:rPr>
                      <w:rFonts w:hint="eastAsia" w:ascii="Times New Roman" w:hAnsi="Times New Roman" w:eastAsia="宋体" w:cs="Times New Roman"/>
                      <w:b/>
                      <w:bCs/>
                      <w:color w:val="auto"/>
                      <w:lang w:val="en-US" w:eastAsia="zh-CN"/>
                    </w:rPr>
                  </w:pPr>
                  <w:r>
                    <w:rPr>
                      <w:rFonts w:hint="eastAsia" w:cs="Times New Roman"/>
                      <w:b/>
                      <w:bCs/>
                      <w:color w:val="auto"/>
                      <w:lang w:val="en-US" w:eastAsia="zh-CN"/>
                    </w:rPr>
                    <w:t>地区</w:t>
                  </w:r>
                </w:p>
              </w:tc>
              <w:tc>
                <w:tcPr>
                  <w:tcW w:w="463" w:type="pct"/>
                  <w:tcBorders>
                    <w:top w:val="single" w:color="000000" w:sz="12" w:space="0"/>
                    <w:left w:val="single" w:color="000000" w:sz="4" w:space="0"/>
                    <w:bottom w:val="single" w:color="000000" w:sz="4" w:space="0"/>
                    <w:right w:val="single" w:color="000000" w:sz="4" w:space="0"/>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SO</w:t>
                  </w:r>
                  <w:r>
                    <w:rPr>
                      <w:rFonts w:hint="default" w:ascii="Times New Roman" w:hAnsi="Times New Roman" w:cs="Times New Roman"/>
                      <w:b/>
                      <w:bCs/>
                      <w:color w:val="auto"/>
                      <w:vertAlign w:val="subscript"/>
                    </w:rPr>
                    <w:t>2</w:t>
                  </w:r>
                  <w:r>
                    <w:rPr>
                      <w:rFonts w:hint="default" w:ascii="Times New Roman" w:hAnsi="Times New Roman" w:cs="Times New Roman"/>
                      <w:b/>
                      <w:bCs/>
                      <w:color w:val="auto"/>
                    </w:rPr>
                    <w:t>（ug/m</w:t>
                  </w:r>
                  <w:r>
                    <w:rPr>
                      <w:rFonts w:hint="default" w:ascii="Times New Roman" w:hAnsi="Times New Roman" w:cs="Times New Roman"/>
                      <w:b/>
                      <w:bCs/>
                      <w:color w:val="auto"/>
                      <w:vertAlign w:val="superscript"/>
                    </w:rPr>
                    <w:t>3</w:t>
                  </w:r>
                  <w:r>
                    <w:rPr>
                      <w:rFonts w:hint="default" w:ascii="Times New Roman" w:hAnsi="Times New Roman" w:cs="Times New Roman"/>
                      <w:b/>
                      <w:bCs/>
                      <w:color w:val="auto"/>
                    </w:rPr>
                    <w:t>）</w:t>
                  </w:r>
                </w:p>
              </w:tc>
              <w:tc>
                <w:tcPr>
                  <w:tcW w:w="533" w:type="pct"/>
                  <w:tcBorders>
                    <w:top w:val="single" w:color="000000" w:sz="12" w:space="0"/>
                    <w:left w:val="single" w:color="000000" w:sz="4" w:space="0"/>
                    <w:bottom w:val="single" w:color="000000" w:sz="4" w:space="0"/>
                    <w:right w:val="single" w:color="000000" w:sz="4" w:space="0"/>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NO</w:t>
                  </w:r>
                  <w:r>
                    <w:rPr>
                      <w:rFonts w:hint="default" w:ascii="Times New Roman" w:hAnsi="Times New Roman" w:cs="Times New Roman"/>
                      <w:b/>
                      <w:bCs/>
                      <w:color w:val="auto"/>
                      <w:vertAlign w:val="subscript"/>
                    </w:rPr>
                    <w:t>2</w:t>
                  </w:r>
                  <w:r>
                    <w:rPr>
                      <w:rFonts w:hint="default" w:ascii="Times New Roman" w:hAnsi="Times New Roman" w:cs="Times New Roman"/>
                      <w:b/>
                      <w:bCs/>
                      <w:color w:val="auto"/>
                    </w:rPr>
                    <w:t>（ug/m</w:t>
                  </w:r>
                  <w:r>
                    <w:rPr>
                      <w:rFonts w:hint="default" w:ascii="Times New Roman" w:hAnsi="Times New Roman" w:cs="Times New Roman"/>
                      <w:b/>
                      <w:bCs/>
                      <w:color w:val="auto"/>
                      <w:vertAlign w:val="superscript"/>
                    </w:rPr>
                    <w:t>3</w:t>
                  </w:r>
                  <w:r>
                    <w:rPr>
                      <w:rFonts w:hint="default" w:ascii="Times New Roman" w:hAnsi="Times New Roman" w:cs="Times New Roman"/>
                      <w:b/>
                      <w:bCs/>
                      <w:color w:val="auto"/>
                    </w:rPr>
                    <w:t>）</w:t>
                  </w:r>
                </w:p>
              </w:tc>
              <w:tc>
                <w:tcPr>
                  <w:tcW w:w="566" w:type="pct"/>
                  <w:tcBorders>
                    <w:top w:val="single" w:color="000000" w:sz="12" w:space="0"/>
                    <w:left w:val="single" w:color="000000" w:sz="4" w:space="0"/>
                    <w:bottom w:val="single" w:color="000000" w:sz="4" w:space="0"/>
                    <w:right w:val="single" w:color="000000" w:sz="4" w:space="0"/>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CO（mg/m</w:t>
                  </w:r>
                  <w:r>
                    <w:rPr>
                      <w:rFonts w:hint="default" w:ascii="Times New Roman" w:hAnsi="Times New Roman" w:cs="Times New Roman"/>
                      <w:b/>
                      <w:bCs/>
                      <w:color w:val="auto"/>
                      <w:vertAlign w:val="superscript"/>
                    </w:rPr>
                    <w:t>3</w:t>
                  </w:r>
                  <w:r>
                    <w:rPr>
                      <w:rFonts w:hint="default" w:ascii="Times New Roman" w:hAnsi="Times New Roman" w:cs="Times New Roman"/>
                      <w:b/>
                      <w:bCs/>
                      <w:color w:val="auto"/>
                    </w:rPr>
                    <w:t>）</w:t>
                  </w:r>
                </w:p>
              </w:tc>
              <w:tc>
                <w:tcPr>
                  <w:tcW w:w="533" w:type="pct"/>
                  <w:tcBorders>
                    <w:top w:val="single" w:color="000000" w:sz="12" w:space="0"/>
                    <w:left w:val="single" w:color="000000" w:sz="4" w:space="0"/>
                    <w:bottom w:val="single" w:color="000000" w:sz="4" w:space="0"/>
                    <w:right w:val="single" w:color="000000" w:sz="4" w:space="0"/>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O</w:t>
                  </w:r>
                  <w:r>
                    <w:rPr>
                      <w:rFonts w:hint="default" w:ascii="Times New Roman" w:hAnsi="Times New Roman" w:cs="Times New Roman"/>
                      <w:b/>
                      <w:bCs/>
                      <w:color w:val="auto"/>
                      <w:vertAlign w:val="subscript"/>
                    </w:rPr>
                    <w:t>3</w:t>
                  </w:r>
                  <w:r>
                    <w:rPr>
                      <w:rFonts w:hint="default" w:ascii="Times New Roman" w:hAnsi="Times New Roman" w:cs="Times New Roman"/>
                      <w:b/>
                      <w:bCs/>
                      <w:color w:val="auto"/>
                    </w:rPr>
                    <w:t>（ug/m</w:t>
                  </w:r>
                  <w:r>
                    <w:rPr>
                      <w:rFonts w:hint="default" w:ascii="Times New Roman" w:hAnsi="Times New Roman" w:cs="Times New Roman"/>
                      <w:b/>
                      <w:bCs/>
                      <w:color w:val="auto"/>
                      <w:vertAlign w:val="superscript"/>
                    </w:rPr>
                    <w:t>3</w:t>
                  </w:r>
                  <w:r>
                    <w:rPr>
                      <w:rFonts w:hint="default" w:ascii="Times New Roman" w:hAnsi="Times New Roman" w:cs="Times New Roman"/>
                      <w:b/>
                      <w:bCs/>
                      <w:color w:val="auto"/>
                    </w:rPr>
                    <w:t>）</w:t>
                  </w:r>
                </w:p>
              </w:tc>
              <w:tc>
                <w:tcPr>
                  <w:tcW w:w="533" w:type="pct"/>
                  <w:tcBorders>
                    <w:top w:val="single" w:color="000000" w:sz="12" w:space="0"/>
                    <w:left w:val="single" w:color="000000" w:sz="4" w:space="0"/>
                    <w:bottom w:val="single" w:color="000000" w:sz="4" w:space="0"/>
                    <w:right w:val="single" w:color="000000" w:sz="4" w:space="0"/>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vertAlign w:val="baseline"/>
                    </w:rPr>
                  </w:pPr>
                  <w:r>
                    <w:rPr>
                      <w:rFonts w:hint="default" w:ascii="Times New Roman" w:hAnsi="Times New Roman" w:cs="Times New Roman"/>
                      <w:b/>
                      <w:bCs/>
                      <w:color w:val="auto"/>
                    </w:rPr>
                    <w:t>PM</w:t>
                  </w:r>
                  <w:r>
                    <w:rPr>
                      <w:rFonts w:hint="default" w:ascii="Times New Roman" w:hAnsi="Times New Roman" w:cs="Times New Roman"/>
                      <w:b/>
                      <w:bCs/>
                      <w:color w:val="auto"/>
                      <w:vertAlign w:val="subscript"/>
                    </w:rPr>
                    <w:t>2.5</w:t>
                  </w:r>
                </w:p>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（ug/m</w:t>
                  </w:r>
                  <w:r>
                    <w:rPr>
                      <w:rFonts w:hint="default" w:ascii="Times New Roman" w:hAnsi="Times New Roman" w:cs="Times New Roman"/>
                      <w:b/>
                      <w:bCs/>
                      <w:color w:val="auto"/>
                      <w:vertAlign w:val="superscript"/>
                    </w:rPr>
                    <w:t>3</w:t>
                  </w:r>
                  <w:r>
                    <w:rPr>
                      <w:rFonts w:hint="default" w:ascii="Times New Roman" w:hAnsi="Times New Roman" w:cs="Times New Roman"/>
                      <w:b/>
                      <w:bCs/>
                      <w:color w:val="auto"/>
                    </w:rPr>
                    <w:t>）</w:t>
                  </w:r>
                </w:p>
              </w:tc>
              <w:tc>
                <w:tcPr>
                  <w:tcW w:w="533" w:type="pct"/>
                  <w:tcBorders>
                    <w:top w:val="single" w:color="000000" w:sz="12" w:space="0"/>
                    <w:left w:val="single" w:color="000000" w:sz="4" w:space="0"/>
                    <w:bottom w:val="single" w:color="000000" w:sz="4" w:space="0"/>
                    <w:right w:val="single" w:color="000000" w:sz="4" w:space="0"/>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vertAlign w:val="baseline"/>
                    </w:rPr>
                  </w:pPr>
                  <w:r>
                    <w:rPr>
                      <w:rFonts w:hint="default" w:ascii="Times New Roman" w:hAnsi="Times New Roman" w:cs="Times New Roman"/>
                      <w:b/>
                      <w:bCs/>
                      <w:color w:val="auto"/>
                    </w:rPr>
                    <w:t>PM</w:t>
                  </w:r>
                  <w:r>
                    <w:rPr>
                      <w:rFonts w:hint="default" w:ascii="Times New Roman" w:hAnsi="Times New Roman" w:cs="Times New Roman"/>
                      <w:b/>
                      <w:bCs/>
                      <w:color w:val="auto"/>
                      <w:vertAlign w:val="subscript"/>
                    </w:rPr>
                    <w:t>10</w:t>
                  </w:r>
                </w:p>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（ug/m</w:t>
                  </w:r>
                  <w:r>
                    <w:rPr>
                      <w:rFonts w:hint="default" w:ascii="Times New Roman" w:hAnsi="Times New Roman" w:cs="Times New Roman"/>
                      <w:b/>
                      <w:bCs/>
                      <w:color w:val="auto"/>
                      <w:vertAlign w:val="superscript"/>
                    </w:rPr>
                    <w:t>3</w:t>
                  </w:r>
                  <w:r>
                    <w:rPr>
                      <w:rFonts w:hint="default" w:ascii="Times New Roman" w:hAnsi="Times New Roman" w:cs="Times New Roman"/>
                      <w:b/>
                      <w:bCs/>
                      <w:color w:val="auto"/>
                    </w:rPr>
                    <w:t>）</w:t>
                  </w:r>
                </w:p>
              </w:tc>
              <w:tc>
                <w:tcPr>
                  <w:tcW w:w="359" w:type="pct"/>
                  <w:tcBorders>
                    <w:top w:val="single" w:color="000000" w:sz="12" w:space="0"/>
                    <w:left w:val="single" w:color="000000" w:sz="4" w:space="0"/>
                    <w:bottom w:val="single" w:color="000000" w:sz="4" w:space="0"/>
                    <w:right w:val="single" w:color="000000" w:sz="4" w:space="0"/>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有效监测天数（天）</w:t>
                  </w:r>
                </w:p>
              </w:tc>
              <w:tc>
                <w:tcPr>
                  <w:tcW w:w="359" w:type="pct"/>
                  <w:tcBorders>
                    <w:top w:val="single" w:color="000000" w:sz="12" w:space="0"/>
                    <w:left w:val="single" w:color="000000" w:sz="4" w:space="0"/>
                    <w:bottom w:val="single" w:color="000000" w:sz="4" w:space="0"/>
                    <w:right w:val="single" w:color="000000" w:sz="4" w:space="0"/>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达标天数（天）</w:t>
                  </w:r>
                </w:p>
              </w:tc>
              <w:tc>
                <w:tcPr>
                  <w:tcW w:w="358" w:type="pct"/>
                  <w:tcBorders>
                    <w:top w:val="single" w:color="000000" w:sz="12" w:space="0"/>
                    <w:left w:val="single" w:color="000000" w:sz="4" w:space="0"/>
                    <w:bottom w:val="single" w:color="000000" w:sz="4" w:space="0"/>
                    <w:right w:val="single" w:color="000000" w:sz="4" w:space="0"/>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达标率（%）</w:t>
                  </w:r>
                </w:p>
              </w:tc>
              <w:tc>
                <w:tcPr>
                  <w:tcW w:w="358" w:type="pct"/>
                  <w:tcBorders>
                    <w:top w:val="single" w:color="000000" w:sz="12" w:space="0"/>
                    <w:left w:val="single" w:color="000000" w:sz="4" w:space="0"/>
                    <w:bottom w:val="single" w:color="000000" w:sz="4" w:space="0"/>
                    <w:right w:val="single" w:color="000000" w:sz="4" w:space="0"/>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达标率同比（%）</w:t>
                  </w:r>
                </w:p>
              </w:tc>
              <w:tc>
                <w:tcPr>
                  <w:tcW w:w="208" w:type="pct"/>
                  <w:tcBorders>
                    <w:top w:val="single" w:color="000000" w:sz="12" w:space="0"/>
                    <w:left w:val="single" w:color="000000" w:sz="4" w:space="0"/>
                    <w:bottom w:val="single" w:color="000000" w:sz="4" w:space="0"/>
                    <w:right w:val="nil"/>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空气质量综合指数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17" w:hRule="atLeast"/>
                <w:jc w:val="center"/>
              </w:trPr>
              <w:tc>
                <w:tcPr>
                  <w:tcW w:w="191" w:type="pct"/>
                  <w:tcBorders>
                    <w:top w:val="single" w:color="000000" w:sz="4" w:space="0"/>
                    <w:left w:val="nil"/>
                    <w:bottom w:val="single" w:color="000000" w:sz="4" w:space="0"/>
                    <w:right w:val="single" w:color="000000" w:sz="4" w:space="0"/>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eastAsia" w:cs="Times New Roman"/>
                      <w:color w:val="auto"/>
                      <w:lang w:val="en-US" w:eastAsia="zh-CN"/>
                    </w:rPr>
                    <w:t>宣汉县</w:t>
                  </w:r>
                </w:p>
              </w:tc>
              <w:tc>
                <w:tcPr>
                  <w:tcW w:w="463" w:type="pct"/>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eastAsia" w:cs="Times New Roman"/>
                      <w:color w:val="auto"/>
                      <w:lang w:val="en-US" w:eastAsia="zh-CN"/>
                    </w:rPr>
                    <w:t>6</w:t>
                  </w:r>
                </w:p>
              </w:tc>
              <w:tc>
                <w:tcPr>
                  <w:tcW w:w="533" w:type="pct"/>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eastAsia" w:cs="Times New Roman"/>
                      <w:color w:val="auto"/>
                      <w:lang w:val="en-US" w:eastAsia="zh-CN"/>
                    </w:rPr>
                    <w:t>28</w:t>
                  </w:r>
                </w:p>
              </w:tc>
              <w:tc>
                <w:tcPr>
                  <w:tcW w:w="566" w:type="pct"/>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eastAsia" w:cs="Times New Roman"/>
                      <w:color w:val="auto"/>
                      <w:lang w:val="en-US" w:eastAsia="zh-CN"/>
                    </w:rPr>
                    <w:t>1.4</w:t>
                  </w:r>
                </w:p>
              </w:tc>
              <w:tc>
                <w:tcPr>
                  <w:tcW w:w="533" w:type="pct"/>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eastAsia" w:cs="Times New Roman"/>
                      <w:color w:val="auto"/>
                      <w:lang w:val="en-US" w:eastAsia="zh-CN"/>
                    </w:rPr>
                    <w:t>48</w:t>
                  </w:r>
                </w:p>
              </w:tc>
              <w:tc>
                <w:tcPr>
                  <w:tcW w:w="533" w:type="pct"/>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eastAsia" w:cs="Times New Roman"/>
                      <w:color w:val="auto"/>
                      <w:lang w:val="en-US" w:eastAsia="zh-CN"/>
                    </w:rPr>
                    <w:t>55</w:t>
                  </w:r>
                </w:p>
              </w:tc>
              <w:tc>
                <w:tcPr>
                  <w:tcW w:w="533" w:type="pct"/>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eastAsia" w:cs="Times New Roman"/>
                      <w:color w:val="auto"/>
                      <w:lang w:val="en-US" w:eastAsia="zh-CN"/>
                    </w:rPr>
                    <w:t>81</w:t>
                  </w:r>
                </w:p>
              </w:tc>
              <w:tc>
                <w:tcPr>
                  <w:tcW w:w="359" w:type="pct"/>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eastAsia" w:cs="Times New Roman"/>
                      <w:color w:val="auto"/>
                      <w:lang w:val="en-US" w:eastAsia="zh-CN"/>
                    </w:rPr>
                    <w:t>31</w:t>
                  </w:r>
                </w:p>
              </w:tc>
              <w:tc>
                <w:tcPr>
                  <w:tcW w:w="359" w:type="pct"/>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eastAsia" w:cs="Times New Roman"/>
                      <w:color w:val="auto"/>
                      <w:lang w:val="en-US" w:eastAsia="zh-CN"/>
                    </w:rPr>
                    <w:t>23</w:t>
                  </w:r>
                </w:p>
              </w:tc>
              <w:tc>
                <w:tcPr>
                  <w:tcW w:w="358" w:type="pct"/>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eastAsia" w:cs="Times New Roman"/>
                      <w:color w:val="auto"/>
                      <w:lang w:val="en-US" w:eastAsia="zh-CN"/>
                    </w:rPr>
                    <w:t>74.2</w:t>
                  </w:r>
                </w:p>
              </w:tc>
              <w:tc>
                <w:tcPr>
                  <w:tcW w:w="358" w:type="pct"/>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eastAsia" w:cs="Times New Roman"/>
                      <w:color w:val="auto"/>
                      <w:lang w:val="en-US" w:eastAsia="zh-CN"/>
                    </w:rPr>
                    <w:t>19.4</w:t>
                  </w:r>
                </w:p>
              </w:tc>
              <w:tc>
                <w:tcPr>
                  <w:tcW w:w="208" w:type="pct"/>
                  <w:tcBorders>
                    <w:top w:val="single" w:color="000000" w:sz="4" w:space="0"/>
                    <w:left w:val="single" w:color="000000" w:sz="4" w:space="0"/>
                    <w:bottom w:val="single" w:color="000000" w:sz="4" w:space="0"/>
                    <w:right w:val="nil"/>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eastAsia" w:cs="Times New Roman"/>
                      <w:color w:val="auto"/>
                      <w:lang w:val="en-US" w:eastAsia="zh-CN"/>
                    </w:rPr>
                    <w:t>4.18</w:t>
                  </w:r>
                </w:p>
              </w:tc>
            </w:tr>
          </w:tbl>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lang w:val="en-US" w:eastAsia="zh-CN"/>
              </w:rPr>
              <w:t>由上表可知，达州市宣汉县202</w:t>
            </w:r>
            <w:r>
              <w:rPr>
                <w:rFonts w:hint="eastAsia" w:cs="Times New Roman"/>
                <w:b w:val="0"/>
                <w:bCs w:val="0"/>
                <w:color w:val="auto"/>
                <w:lang w:val="en-US" w:eastAsia="zh-CN"/>
              </w:rPr>
              <w:t>4</w:t>
            </w:r>
            <w:r>
              <w:rPr>
                <w:rFonts w:hint="default" w:ascii="Times New Roman" w:hAnsi="Times New Roman" w:cs="Times New Roman"/>
                <w:b w:val="0"/>
                <w:bCs w:val="0"/>
                <w:color w:val="auto"/>
                <w:lang w:val="en-US" w:eastAsia="zh-CN"/>
              </w:rPr>
              <w:t>年</w:t>
            </w:r>
            <w:r>
              <w:rPr>
                <w:rFonts w:hint="eastAsia" w:cs="Times New Roman"/>
                <w:b w:val="0"/>
                <w:bCs w:val="0"/>
                <w:color w:val="auto"/>
                <w:lang w:val="en-US" w:eastAsia="zh-CN"/>
              </w:rPr>
              <w:t>1月</w:t>
            </w:r>
            <w:r>
              <w:rPr>
                <w:rFonts w:hint="default" w:ascii="Times New Roman" w:hAnsi="Times New Roman" w:cs="Times New Roman"/>
                <w:b w:val="0"/>
                <w:bCs w:val="0"/>
                <w:color w:val="auto"/>
                <w:lang w:val="en-US" w:eastAsia="zh-CN"/>
              </w:rPr>
              <w:t>环境空气质量达标率为</w:t>
            </w:r>
            <w:r>
              <w:rPr>
                <w:rFonts w:hint="eastAsia" w:cs="Times New Roman"/>
                <w:b w:val="0"/>
                <w:bCs w:val="0"/>
                <w:color w:val="auto"/>
                <w:lang w:val="en-US" w:eastAsia="zh-CN"/>
              </w:rPr>
              <w:t>74.2</w:t>
            </w:r>
            <w:r>
              <w:rPr>
                <w:rFonts w:hint="default" w:ascii="Times New Roman" w:hAnsi="Times New Roman" w:cs="Times New Roman"/>
                <w:b w:val="0"/>
                <w:bCs w:val="0"/>
                <w:color w:val="auto"/>
                <w:lang w:val="en-US" w:eastAsia="zh-CN"/>
              </w:rPr>
              <w:t>%，同比增长</w:t>
            </w:r>
            <w:r>
              <w:rPr>
                <w:rFonts w:hint="eastAsia" w:cs="Times New Roman"/>
                <w:b w:val="0"/>
                <w:bCs w:val="0"/>
                <w:color w:val="auto"/>
                <w:lang w:val="en-US" w:eastAsia="zh-CN"/>
              </w:rPr>
              <w:t>19.4</w:t>
            </w:r>
            <w:r>
              <w:rPr>
                <w:rFonts w:hint="default" w:ascii="Times New Roman" w:hAnsi="Times New Roman" w:cs="Times New Roman"/>
                <w:b w:val="0"/>
                <w:bCs w:val="0"/>
                <w:color w:val="auto"/>
                <w:lang w:val="en-US" w:eastAsia="zh-CN"/>
              </w:rPr>
              <w:t>%。本项目位于宣汉县华景镇，宣汉县202</w:t>
            </w:r>
            <w:r>
              <w:rPr>
                <w:rFonts w:hint="eastAsia" w:cs="Times New Roman"/>
                <w:b w:val="0"/>
                <w:bCs w:val="0"/>
                <w:color w:val="auto"/>
                <w:lang w:val="en-US" w:eastAsia="zh-CN"/>
              </w:rPr>
              <w:t>4</w:t>
            </w:r>
            <w:r>
              <w:rPr>
                <w:rFonts w:hint="default" w:ascii="Times New Roman" w:hAnsi="Times New Roman" w:cs="Times New Roman"/>
                <w:b w:val="0"/>
                <w:bCs w:val="0"/>
                <w:color w:val="auto"/>
                <w:lang w:val="en-US" w:eastAsia="zh-CN"/>
              </w:rPr>
              <w:t>年</w:t>
            </w:r>
            <w:r>
              <w:rPr>
                <w:rFonts w:hint="eastAsia" w:cs="Times New Roman"/>
                <w:b w:val="0"/>
                <w:bCs w:val="0"/>
                <w:color w:val="auto"/>
                <w:lang w:val="en-US" w:eastAsia="zh-CN"/>
              </w:rPr>
              <w:t>1月</w:t>
            </w:r>
            <w:r>
              <w:rPr>
                <w:rFonts w:hint="default" w:ascii="Times New Roman" w:hAnsi="Times New Roman" w:cs="Times New Roman"/>
                <w:b w:val="0"/>
                <w:bCs w:val="0"/>
                <w:color w:val="auto"/>
                <w:lang w:val="en-US" w:eastAsia="zh-CN"/>
              </w:rPr>
              <w:t>环境空气质量满足《环境空气质量标准》(GB3095-2012)二级标准要求，属于达标区域。因此，本项目所在地为空气质量达标区。</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highlight w:val="none"/>
                <w:u w:val="none"/>
                <w:lang w:val="en-US" w:eastAsia="zh-CN"/>
              </w:rPr>
            </w:pPr>
            <w:r>
              <w:rPr>
                <w:rFonts w:hint="default" w:ascii="Times New Roman" w:hAnsi="Times New Roman" w:cs="Times New Roman"/>
                <w:b/>
                <w:bCs/>
                <w:color w:val="auto"/>
                <w:highlight w:val="none"/>
                <w:u w:val="none"/>
                <w:lang w:val="en-US" w:eastAsia="zh-CN"/>
              </w:rPr>
              <w:t>2、地表水环境质量现状</w:t>
            </w:r>
          </w:p>
          <w:p>
            <w:pPr>
              <w:pStyle w:val="12"/>
              <w:keepNext w:val="0"/>
              <w:keepLines w:val="0"/>
              <w:suppressLineNumbers w:val="0"/>
              <w:bidi w:val="0"/>
              <w:spacing w:before="0" w:beforeAutospacing="0" w:after="0" w:afterAutospacing="0"/>
              <w:ind w:left="0" w:right="0"/>
              <w:jc w:val="both"/>
              <w:rPr>
                <w:rFonts w:hint="eastAsia" w:cs="Times New Roman"/>
                <w:b w:val="0"/>
                <w:bCs w:val="0"/>
                <w:color w:val="auto"/>
                <w:highlight w:val="none"/>
                <w:u w:val="none"/>
                <w:lang w:val="en-US" w:eastAsia="zh-CN"/>
              </w:rPr>
            </w:pPr>
            <w:r>
              <w:rPr>
                <w:rFonts w:hint="eastAsia" w:cs="Times New Roman"/>
                <w:b w:val="0"/>
                <w:bCs w:val="0"/>
                <w:color w:val="auto"/>
                <w:highlight w:val="none"/>
                <w:u w:val="none"/>
                <w:lang w:val="en-US" w:eastAsia="zh-CN"/>
              </w:rPr>
              <w:t>本工程河段位于达州市宣汉县华景镇境内州河前河段，本评价引用宣汉县城乡建设发展公司委托四川新绿洲环境检测有限公司对《宣汉县华景镇生活污水处理厂环境质量现状监测》来反映工程河段地表水环境质量现状，采样时间为2021年7月20日—7月22日。本项目与该引用监测报告监测断面位于同一河流，根据调查该河段2021-2024年期间该河段未新增入河排污口、沿河区域无新增涉水工业企业、畜禽养殖业等，评价区域背景与2021年基本一致，因此，引用该监测报告监测数据可行，监测报告见附件2，监测数据见表3-4。</w:t>
            </w:r>
          </w:p>
          <w:p>
            <w:pPr>
              <w:pStyle w:val="11"/>
              <w:keepNext w:val="0"/>
              <w:keepLines w:val="0"/>
              <w:suppressLineNumbers w:val="0"/>
              <w:bidi w:val="0"/>
              <w:spacing w:beforeAutospacing="0" w:after="0" w:afterAutospacing="0"/>
              <w:ind w:left="0" w:right="0"/>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 xml:space="preserve">表3-4  </w:t>
            </w:r>
            <w:r>
              <w:rPr>
                <w:rFonts w:hint="eastAsia" w:cs="Times New Roman"/>
                <w:color w:val="auto"/>
                <w:highlight w:val="none"/>
                <w:u w:val="none"/>
                <w:lang w:val="en-US" w:eastAsia="zh-CN"/>
              </w:rPr>
              <w:t>华景镇生活污水处理厂地表水水质监测数据表      单位：mg/L</w:t>
            </w:r>
          </w:p>
          <w:tbl>
            <w:tblPr>
              <w:tblStyle w:val="6"/>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2"/>
              <w:gridCol w:w="1702"/>
              <w:gridCol w:w="766"/>
              <w:gridCol w:w="926"/>
              <w:gridCol w:w="900"/>
              <w:gridCol w:w="1151"/>
              <w:gridCol w:w="872"/>
              <w:gridCol w:w="673"/>
              <w:gridCol w:w="8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443"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b/>
                      <w:bCs/>
                      <w:lang w:val="en-US" w:eastAsia="zh-CN" w:bidi="ar-SA"/>
                    </w:rPr>
                  </w:pPr>
                  <w:r>
                    <w:rPr>
                      <w:rFonts w:hint="eastAsia"/>
                      <w:b/>
                      <w:bCs/>
                      <w:lang w:val="en-US" w:eastAsia="zh-CN" w:bidi="ar-SA"/>
                    </w:rPr>
                    <w:t>采样日期</w:t>
                  </w:r>
                </w:p>
              </w:tc>
              <w:tc>
                <w:tcPr>
                  <w:tcW w:w="989" w:type="pct"/>
                  <w:tcBorders>
                    <w:tl2br w:val="nil"/>
                    <w:tr2bl w:val="nil"/>
                  </w:tcBorders>
                  <w:vAlign w:val="center"/>
                  <mc:AlternateContent>
                    <mc:Choice Requires="wpsCustomData">
                      <wpsCustomData:diagonals>
                        <wpsCustomData:diagonal from="10000" to="30000">
                          <wpsCustomData:border w:val="single" w:color="auto" w:sz="12" w:space="0"/>
                        </wpsCustomData:diagonal>
                      </wpsCustomData:diagonals>
                    </mc:Choice>
                  </mc:AlternateContent>
                </w:tcPr>
                <w:p>
                  <w:pPr>
                    <w:pStyle w:val="9"/>
                    <w:keepNext w:val="0"/>
                    <w:keepLines w:val="0"/>
                    <w:widowControl/>
                    <w:suppressLineNumbers w:val="0"/>
                    <w:snapToGrid w:val="0"/>
                    <w:spacing w:before="0" w:beforeAutospacing="0" w:after="0" w:afterAutospacing="0"/>
                    <w:ind w:left="0" w:right="0"/>
                    <w:jc w:val="center"/>
                    <w:rPr>
                      <w:rFonts w:hint="default"/>
                      <w:b/>
                      <w:bCs/>
                      <w:lang w:val="en-US" w:eastAsia="zh-CN" w:bidi="ar-SA"/>
                    </w:rPr>
                  </w:pPr>
                </w:p>
                <w:p>
                  <w:pPr>
                    <w:keepNext w:val="0"/>
                    <w:keepLines w:val="0"/>
                    <w:suppressLineNumbers w:val="0"/>
                    <w:spacing w:before="0" w:beforeAutospacing="0" w:after="0" w:afterAutospacing="0"/>
                    <w:ind w:left="0" w:right="0"/>
                    <w:rPr>
                      <w:rFonts w:hint="default"/>
                      <w:b/>
                      <w:bCs/>
                      <w:lang w:val="en-US" w:eastAsia="zh-CN"/>
                    </w:rPr>
                  </w:pPr>
                </w:p>
                <w:p>
                  <w:pPr>
                    <w:keepNext w:val="0"/>
                    <w:keepLines w:val="0"/>
                    <w:suppressLineNumbers w:val="0"/>
                    <w:spacing w:before="0" w:beforeAutospacing="0" w:after="0" w:afterAutospacing="0"/>
                    <w:ind w:left="0" w:right="0"/>
                    <w:rPr>
                      <w:rFonts w:hint="default"/>
                      <w:b/>
                      <w:bCs/>
                      <w:lang w:val="en-US" w:eastAsia="zh-CN"/>
                    </w:rPr>
                  </w:pPr>
                </w:p>
                <w:p>
                  <w:pPr>
                    <w:keepNext w:val="0"/>
                    <w:keepLines w:val="0"/>
                    <w:suppressLineNumbers w:val="0"/>
                    <w:spacing w:before="0" w:beforeAutospacing="0" w:after="0" w:afterAutospacing="0"/>
                    <w:ind w:left="0" w:right="0"/>
                    <mc:AlternateContent>
                      <mc:Choice Requires="wpsCustomData">
                        <wpsCustomData:diagonalParaType/>
                      </mc:Choice>
                    </mc:AlternateContent>
                    <w:rPr>
                      <w:rFonts w:hint="default"/>
                      <w:b/>
                      <w:bCs/>
                      <w:lang w:val="en-US" w:eastAsia="zh-CN"/>
                    </w:rPr>
                  </w:pPr>
                  <w:r>
                    <w:rPr>
                      <w:rFonts w:hint="eastAsia"/>
                      <w:b/>
                      <w:bCs/>
                      <w:lang w:val="en-US" w:eastAsia="zh-CN"/>
                    </w:rPr>
                    <w:t>监测点位</w:t>
                  </w:r>
                </w:p>
                <w:p>
                  <w:pPr>
                    <w:pStyle w:val="9"/>
                    <w:keepNext w:val="0"/>
                    <w:keepLines w:val="0"/>
                    <w:widowControl/>
                    <w:suppressLineNumbers w:val="0"/>
                    <w:spacing w:before="0" w:beforeAutospacing="0" w:after="0" w:afterAutospacing="0"/>
                    <w:ind w:left="0" w:right="0"/>
                    <w:jc w:val="center"/>
                    <w:rPr>
                      <w:rFonts w:hint="default"/>
                      <w:b/>
                      <w:bCs/>
                      <w:lang w:val="en-US" w:eastAsia="zh-CN" w:bidi="ar-SA"/>
                    </w:rPr>
                  </w:pPr>
                  <w:r>
                    <w:rPr>
                      <w:rFonts w:hint="eastAsia"/>
                      <w:b/>
                      <w:bCs/>
                      <w:lang w:val="en-US" w:eastAsia="zh-CN" w:bidi="ar-SA"/>
                    </w:rPr>
                    <w:t>监测项目</w:t>
                  </w:r>
                </w:p>
              </w:tc>
              <w:tc>
                <w:tcPr>
                  <w:tcW w:w="445"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b/>
                      <w:bCs/>
                      <w:lang w:val="en-US" w:eastAsia="zh-CN" w:bidi="ar-SA"/>
                    </w:rPr>
                  </w:pPr>
                  <w:r>
                    <w:rPr>
                      <w:rFonts w:hint="eastAsia"/>
                      <w:b/>
                      <w:bCs/>
                      <w:lang w:val="en-US" w:eastAsia="zh-CN" w:bidi="ar-SA"/>
                    </w:rPr>
                    <w:t>pH</w:t>
                  </w:r>
                </w:p>
              </w:tc>
              <w:tc>
                <w:tcPr>
                  <w:tcW w:w="538"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b/>
                      <w:bCs/>
                      <w:lang w:val="en-US" w:eastAsia="zh-CN" w:bidi="ar-SA"/>
                    </w:rPr>
                  </w:pPr>
                  <w:r>
                    <w:rPr>
                      <w:rFonts w:hint="eastAsia"/>
                      <w:b/>
                      <w:bCs/>
                      <w:lang w:val="en-US" w:eastAsia="zh-CN" w:bidi="ar-SA"/>
                    </w:rPr>
                    <w:t>悬浮物</w:t>
                  </w:r>
                </w:p>
              </w:tc>
              <w:tc>
                <w:tcPr>
                  <w:tcW w:w="523"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b/>
                      <w:bCs/>
                      <w:lang w:val="en-US" w:eastAsia="zh-CN" w:bidi="ar-SA"/>
                    </w:rPr>
                  </w:pPr>
                  <w:r>
                    <w:rPr>
                      <w:rFonts w:hint="eastAsia"/>
                      <w:b/>
                      <w:bCs/>
                      <w:lang w:val="en-US" w:eastAsia="zh-CN" w:bidi="ar-SA"/>
                    </w:rPr>
                    <w:t>化学需氧量</w:t>
                  </w:r>
                </w:p>
              </w:tc>
              <w:tc>
                <w:tcPr>
                  <w:tcW w:w="669"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b/>
                      <w:bCs/>
                      <w:lang w:val="en-US" w:eastAsia="zh-CN" w:bidi="ar-SA"/>
                    </w:rPr>
                  </w:pPr>
                  <w:r>
                    <w:rPr>
                      <w:rFonts w:hint="eastAsia"/>
                      <w:b/>
                      <w:bCs/>
                      <w:lang w:val="en-US" w:eastAsia="zh-CN" w:bidi="ar-SA"/>
                    </w:rPr>
                    <w:t>五日生化需氧量</w:t>
                  </w:r>
                </w:p>
              </w:tc>
              <w:tc>
                <w:tcPr>
                  <w:tcW w:w="507"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b/>
                      <w:bCs/>
                      <w:lang w:val="en-US" w:eastAsia="zh-CN" w:bidi="ar-SA"/>
                    </w:rPr>
                  </w:pPr>
                  <w:r>
                    <w:rPr>
                      <w:rFonts w:hint="eastAsia"/>
                      <w:b/>
                      <w:bCs/>
                      <w:lang w:val="en-US" w:eastAsia="zh-CN" w:bidi="ar-SA"/>
                    </w:rPr>
                    <w:t>氨氮</w:t>
                  </w:r>
                </w:p>
              </w:tc>
              <w:tc>
                <w:tcPr>
                  <w:tcW w:w="391"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b/>
                      <w:bCs/>
                      <w:lang w:val="en-US" w:eastAsia="zh-CN" w:bidi="ar-SA"/>
                    </w:rPr>
                  </w:pPr>
                  <w:r>
                    <w:rPr>
                      <w:rFonts w:hint="eastAsia"/>
                      <w:b/>
                      <w:bCs/>
                      <w:lang w:val="en-US" w:eastAsia="zh-CN" w:bidi="ar-SA"/>
                    </w:rPr>
                    <w:t>总磷</w:t>
                  </w:r>
                </w:p>
              </w:tc>
              <w:tc>
                <w:tcPr>
                  <w:tcW w:w="490"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b/>
                      <w:bCs/>
                      <w:lang w:val="en-US" w:eastAsia="zh-CN" w:bidi="ar-SA"/>
                    </w:rPr>
                  </w:pPr>
                  <w:r>
                    <w:rPr>
                      <w:rFonts w:hint="eastAsia"/>
                      <w:b/>
                      <w:bCs/>
                      <w:lang w:val="en-US" w:eastAsia="zh-CN" w:bidi="ar-SA"/>
                    </w:rPr>
                    <w:t>石油类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3" w:type="pct"/>
                  <w:vMerge w:val="restar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7.20</w:t>
                  </w:r>
                </w:p>
              </w:tc>
              <w:tc>
                <w:tcPr>
                  <w:tcW w:w="989"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1号监测断面位于入河排污口上游500m处</w:t>
                  </w:r>
                </w:p>
              </w:tc>
              <w:tc>
                <w:tcPr>
                  <w:tcW w:w="445"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7.42</w:t>
                  </w:r>
                </w:p>
              </w:tc>
              <w:tc>
                <w:tcPr>
                  <w:tcW w:w="538"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25</w:t>
                  </w:r>
                </w:p>
              </w:tc>
              <w:tc>
                <w:tcPr>
                  <w:tcW w:w="523"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6</w:t>
                  </w:r>
                </w:p>
              </w:tc>
              <w:tc>
                <w:tcPr>
                  <w:tcW w:w="669"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1.4</w:t>
                  </w:r>
                </w:p>
              </w:tc>
              <w:tc>
                <w:tcPr>
                  <w:tcW w:w="507"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0.127</w:t>
                  </w:r>
                </w:p>
              </w:tc>
              <w:tc>
                <w:tcPr>
                  <w:tcW w:w="391"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0.07</w:t>
                  </w:r>
                </w:p>
              </w:tc>
              <w:tc>
                <w:tcPr>
                  <w:tcW w:w="490"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3" w:type="pct"/>
                  <w:vMerge w:val="continue"/>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p>
              </w:tc>
              <w:tc>
                <w:tcPr>
                  <w:tcW w:w="989"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2</w:t>
                  </w:r>
                  <w:r>
                    <w:rPr>
                      <w:rFonts w:hint="default"/>
                      <w:lang w:val="en-US" w:eastAsia="zh-CN" w:bidi="ar-SA"/>
                    </w:rPr>
                    <w:t>号监测断面位于入河排污口</w:t>
                  </w:r>
                  <w:r>
                    <w:rPr>
                      <w:rFonts w:hint="eastAsia"/>
                      <w:lang w:val="en-US" w:eastAsia="zh-CN" w:bidi="ar-SA"/>
                    </w:rPr>
                    <w:t>下</w:t>
                  </w:r>
                  <w:r>
                    <w:rPr>
                      <w:rFonts w:hint="default"/>
                      <w:lang w:val="en-US" w:eastAsia="zh-CN" w:bidi="ar-SA"/>
                    </w:rPr>
                    <w:t>游</w:t>
                  </w:r>
                  <w:r>
                    <w:rPr>
                      <w:rFonts w:hint="eastAsia"/>
                      <w:lang w:val="en-US" w:eastAsia="zh-CN" w:bidi="ar-SA"/>
                    </w:rPr>
                    <w:t>10</w:t>
                  </w:r>
                  <w:r>
                    <w:rPr>
                      <w:rFonts w:hint="default"/>
                      <w:lang w:val="en-US" w:eastAsia="zh-CN" w:bidi="ar-SA"/>
                    </w:rPr>
                    <w:t>00m处</w:t>
                  </w:r>
                </w:p>
              </w:tc>
              <w:tc>
                <w:tcPr>
                  <w:tcW w:w="445"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7.52</w:t>
                  </w:r>
                </w:p>
              </w:tc>
              <w:tc>
                <w:tcPr>
                  <w:tcW w:w="538"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23</w:t>
                  </w:r>
                </w:p>
              </w:tc>
              <w:tc>
                <w:tcPr>
                  <w:tcW w:w="523"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7</w:t>
                  </w:r>
                </w:p>
              </w:tc>
              <w:tc>
                <w:tcPr>
                  <w:tcW w:w="669"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1.6</w:t>
                  </w:r>
                </w:p>
              </w:tc>
              <w:tc>
                <w:tcPr>
                  <w:tcW w:w="507"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0.102</w:t>
                  </w:r>
                </w:p>
              </w:tc>
              <w:tc>
                <w:tcPr>
                  <w:tcW w:w="391"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0.08</w:t>
                  </w:r>
                </w:p>
              </w:tc>
              <w:tc>
                <w:tcPr>
                  <w:tcW w:w="490"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default"/>
                      <w:lang w:val="en-US" w:eastAsia="zh-CN" w:bidi="ar-SA"/>
                    </w:rPr>
                    <w:t>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3" w:type="pct"/>
                  <w:vMerge w:val="restar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7.21</w:t>
                  </w:r>
                </w:p>
              </w:tc>
              <w:tc>
                <w:tcPr>
                  <w:tcW w:w="989"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ascii="Times New Roman" w:hAnsi="Times New Roman" w:eastAsia="宋体" w:cs="宋体"/>
                      <w:sz w:val="21"/>
                      <w:szCs w:val="21"/>
                      <w:lang w:val="en-US" w:eastAsia="zh-CN" w:bidi="ar-SA"/>
                    </w:rPr>
                  </w:pPr>
                  <w:r>
                    <w:rPr>
                      <w:rFonts w:hint="eastAsia"/>
                      <w:lang w:val="en-US" w:eastAsia="zh-CN" w:bidi="ar-SA"/>
                    </w:rPr>
                    <w:t>1号监测断面位于入河排污口上游500m处</w:t>
                  </w:r>
                </w:p>
              </w:tc>
              <w:tc>
                <w:tcPr>
                  <w:tcW w:w="445"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7.40</w:t>
                  </w:r>
                </w:p>
              </w:tc>
              <w:tc>
                <w:tcPr>
                  <w:tcW w:w="538"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27</w:t>
                  </w:r>
                </w:p>
              </w:tc>
              <w:tc>
                <w:tcPr>
                  <w:tcW w:w="523"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8</w:t>
                  </w:r>
                </w:p>
              </w:tc>
              <w:tc>
                <w:tcPr>
                  <w:tcW w:w="669"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1.7</w:t>
                  </w:r>
                </w:p>
              </w:tc>
              <w:tc>
                <w:tcPr>
                  <w:tcW w:w="507"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0.144</w:t>
                  </w:r>
                </w:p>
              </w:tc>
              <w:tc>
                <w:tcPr>
                  <w:tcW w:w="391"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0.06</w:t>
                  </w:r>
                </w:p>
              </w:tc>
              <w:tc>
                <w:tcPr>
                  <w:tcW w:w="490"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default"/>
                      <w:lang w:val="en-US" w:eastAsia="zh-CN" w:bidi="ar-SA"/>
                    </w:rPr>
                    <w:t>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3" w:type="pct"/>
                  <w:vMerge w:val="continue"/>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p>
              </w:tc>
              <w:tc>
                <w:tcPr>
                  <w:tcW w:w="989"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ascii="Times New Roman" w:hAnsi="Times New Roman" w:eastAsia="宋体" w:cs="宋体"/>
                      <w:sz w:val="21"/>
                      <w:szCs w:val="21"/>
                      <w:lang w:val="en-US" w:eastAsia="zh-CN" w:bidi="ar-SA"/>
                    </w:rPr>
                  </w:pPr>
                  <w:r>
                    <w:rPr>
                      <w:rFonts w:hint="eastAsia"/>
                      <w:lang w:val="en-US" w:eastAsia="zh-CN" w:bidi="ar-SA"/>
                    </w:rPr>
                    <w:t>2</w:t>
                  </w:r>
                  <w:r>
                    <w:rPr>
                      <w:rFonts w:hint="default"/>
                      <w:lang w:val="en-US" w:eastAsia="zh-CN" w:bidi="ar-SA"/>
                    </w:rPr>
                    <w:t>号监测断面位于入河排污口</w:t>
                  </w:r>
                  <w:r>
                    <w:rPr>
                      <w:rFonts w:hint="eastAsia"/>
                      <w:lang w:val="en-US" w:eastAsia="zh-CN" w:bidi="ar-SA"/>
                    </w:rPr>
                    <w:t>下</w:t>
                  </w:r>
                  <w:r>
                    <w:rPr>
                      <w:rFonts w:hint="default"/>
                      <w:lang w:val="en-US" w:eastAsia="zh-CN" w:bidi="ar-SA"/>
                    </w:rPr>
                    <w:t>游</w:t>
                  </w:r>
                  <w:r>
                    <w:rPr>
                      <w:rFonts w:hint="eastAsia"/>
                      <w:lang w:val="en-US" w:eastAsia="zh-CN" w:bidi="ar-SA"/>
                    </w:rPr>
                    <w:t>10</w:t>
                  </w:r>
                  <w:r>
                    <w:rPr>
                      <w:rFonts w:hint="default"/>
                      <w:lang w:val="en-US" w:eastAsia="zh-CN" w:bidi="ar-SA"/>
                    </w:rPr>
                    <w:t>00m处</w:t>
                  </w:r>
                </w:p>
              </w:tc>
              <w:tc>
                <w:tcPr>
                  <w:tcW w:w="445"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7.50</w:t>
                  </w:r>
                </w:p>
              </w:tc>
              <w:tc>
                <w:tcPr>
                  <w:tcW w:w="538"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24</w:t>
                  </w:r>
                </w:p>
              </w:tc>
              <w:tc>
                <w:tcPr>
                  <w:tcW w:w="523"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9</w:t>
                  </w:r>
                </w:p>
              </w:tc>
              <w:tc>
                <w:tcPr>
                  <w:tcW w:w="669"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1.9</w:t>
                  </w:r>
                </w:p>
              </w:tc>
              <w:tc>
                <w:tcPr>
                  <w:tcW w:w="507"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0.116</w:t>
                  </w:r>
                </w:p>
              </w:tc>
              <w:tc>
                <w:tcPr>
                  <w:tcW w:w="391"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0.09</w:t>
                  </w:r>
                </w:p>
              </w:tc>
              <w:tc>
                <w:tcPr>
                  <w:tcW w:w="490"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default"/>
                      <w:lang w:val="en-US" w:eastAsia="zh-CN" w:bidi="ar-SA"/>
                    </w:rPr>
                    <w:t>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3" w:type="pct"/>
                  <w:vMerge w:val="restar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7.22</w:t>
                  </w:r>
                </w:p>
              </w:tc>
              <w:tc>
                <w:tcPr>
                  <w:tcW w:w="989"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ascii="Times New Roman" w:hAnsi="Times New Roman" w:eastAsia="宋体" w:cs="宋体"/>
                      <w:sz w:val="21"/>
                      <w:szCs w:val="21"/>
                      <w:lang w:val="en-US" w:eastAsia="zh-CN" w:bidi="ar-SA"/>
                    </w:rPr>
                  </w:pPr>
                  <w:r>
                    <w:rPr>
                      <w:rFonts w:hint="eastAsia"/>
                      <w:lang w:val="en-US" w:eastAsia="zh-CN" w:bidi="ar-SA"/>
                    </w:rPr>
                    <w:t>1号监测断面位于入河排污口上游500m处</w:t>
                  </w:r>
                </w:p>
              </w:tc>
              <w:tc>
                <w:tcPr>
                  <w:tcW w:w="445"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7.42</w:t>
                  </w:r>
                </w:p>
              </w:tc>
              <w:tc>
                <w:tcPr>
                  <w:tcW w:w="538"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24</w:t>
                  </w:r>
                </w:p>
              </w:tc>
              <w:tc>
                <w:tcPr>
                  <w:tcW w:w="523"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7</w:t>
                  </w:r>
                </w:p>
              </w:tc>
              <w:tc>
                <w:tcPr>
                  <w:tcW w:w="669"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1.7</w:t>
                  </w:r>
                </w:p>
              </w:tc>
              <w:tc>
                <w:tcPr>
                  <w:tcW w:w="507"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0.155</w:t>
                  </w:r>
                </w:p>
              </w:tc>
              <w:tc>
                <w:tcPr>
                  <w:tcW w:w="391"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0.06</w:t>
                  </w:r>
                </w:p>
              </w:tc>
              <w:tc>
                <w:tcPr>
                  <w:tcW w:w="490"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default"/>
                      <w:lang w:val="en-US" w:eastAsia="zh-CN" w:bidi="ar-SA"/>
                    </w:rPr>
                    <w:t>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3" w:type="pct"/>
                  <w:vMerge w:val="continue"/>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p>
              </w:tc>
              <w:tc>
                <w:tcPr>
                  <w:tcW w:w="989"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ascii="Times New Roman" w:hAnsi="Times New Roman" w:eastAsia="宋体" w:cs="宋体"/>
                      <w:sz w:val="21"/>
                      <w:szCs w:val="21"/>
                      <w:lang w:val="en-US" w:eastAsia="zh-CN" w:bidi="ar-SA"/>
                    </w:rPr>
                  </w:pPr>
                  <w:r>
                    <w:rPr>
                      <w:rFonts w:hint="eastAsia"/>
                      <w:lang w:val="en-US" w:eastAsia="zh-CN" w:bidi="ar-SA"/>
                    </w:rPr>
                    <w:t>2</w:t>
                  </w:r>
                  <w:r>
                    <w:rPr>
                      <w:rFonts w:hint="default"/>
                      <w:lang w:val="en-US" w:eastAsia="zh-CN" w:bidi="ar-SA"/>
                    </w:rPr>
                    <w:t>号监测断面位于入河排污口</w:t>
                  </w:r>
                  <w:r>
                    <w:rPr>
                      <w:rFonts w:hint="eastAsia"/>
                      <w:lang w:val="en-US" w:eastAsia="zh-CN" w:bidi="ar-SA"/>
                    </w:rPr>
                    <w:t>下</w:t>
                  </w:r>
                  <w:r>
                    <w:rPr>
                      <w:rFonts w:hint="default"/>
                      <w:lang w:val="en-US" w:eastAsia="zh-CN" w:bidi="ar-SA"/>
                    </w:rPr>
                    <w:t>游</w:t>
                  </w:r>
                  <w:r>
                    <w:rPr>
                      <w:rFonts w:hint="eastAsia"/>
                      <w:lang w:val="en-US" w:eastAsia="zh-CN" w:bidi="ar-SA"/>
                    </w:rPr>
                    <w:t>10</w:t>
                  </w:r>
                  <w:r>
                    <w:rPr>
                      <w:rFonts w:hint="default"/>
                      <w:lang w:val="en-US" w:eastAsia="zh-CN" w:bidi="ar-SA"/>
                    </w:rPr>
                    <w:t>00m处</w:t>
                  </w:r>
                </w:p>
              </w:tc>
              <w:tc>
                <w:tcPr>
                  <w:tcW w:w="445"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7.52</w:t>
                  </w:r>
                </w:p>
              </w:tc>
              <w:tc>
                <w:tcPr>
                  <w:tcW w:w="538"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25</w:t>
                  </w:r>
                </w:p>
              </w:tc>
              <w:tc>
                <w:tcPr>
                  <w:tcW w:w="523"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9</w:t>
                  </w:r>
                </w:p>
              </w:tc>
              <w:tc>
                <w:tcPr>
                  <w:tcW w:w="669"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1.8</w:t>
                  </w:r>
                </w:p>
              </w:tc>
              <w:tc>
                <w:tcPr>
                  <w:tcW w:w="507"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0.133</w:t>
                  </w:r>
                </w:p>
              </w:tc>
              <w:tc>
                <w:tcPr>
                  <w:tcW w:w="391"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0.08</w:t>
                  </w:r>
                </w:p>
              </w:tc>
              <w:tc>
                <w:tcPr>
                  <w:tcW w:w="490"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default"/>
                      <w:lang w:val="en-US" w:eastAsia="zh-CN" w:bidi="ar-SA"/>
                    </w:rPr>
                    <w:t>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32" w:type="pct"/>
                  <w:gridSpan w:val="2"/>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标准限值</w:t>
                  </w:r>
                </w:p>
              </w:tc>
              <w:tc>
                <w:tcPr>
                  <w:tcW w:w="445"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6~9</w:t>
                  </w:r>
                </w:p>
              </w:tc>
              <w:tc>
                <w:tcPr>
                  <w:tcW w:w="538"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w:t>
                  </w:r>
                </w:p>
              </w:tc>
              <w:tc>
                <w:tcPr>
                  <w:tcW w:w="523"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20</w:t>
                  </w:r>
                </w:p>
              </w:tc>
              <w:tc>
                <w:tcPr>
                  <w:tcW w:w="669"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4</w:t>
                  </w:r>
                </w:p>
              </w:tc>
              <w:tc>
                <w:tcPr>
                  <w:tcW w:w="507"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1.0</w:t>
                  </w:r>
                </w:p>
              </w:tc>
              <w:tc>
                <w:tcPr>
                  <w:tcW w:w="391"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0.2</w:t>
                  </w:r>
                </w:p>
              </w:tc>
              <w:tc>
                <w:tcPr>
                  <w:tcW w:w="490"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32" w:type="pct"/>
                  <w:gridSpan w:val="2"/>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达标情况</w:t>
                  </w:r>
                </w:p>
              </w:tc>
              <w:tc>
                <w:tcPr>
                  <w:tcW w:w="445"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达标</w:t>
                  </w:r>
                </w:p>
              </w:tc>
              <w:tc>
                <w:tcPr>
                  <w:tcW w:w="538"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w:t>
                  </w:r>
                </w:p>
              </w:tc>
              <w:tc>
                <w:tcPr>
                  <w:tcW w:w="523"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达标</w:t>
                  </w:r>
                </w:p>
              </w:tc>
              <w:tc>
                <w:tcPr>
                  <w:tcW w:w="669"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达标</w:t>
                  </w:r>
                </w:p>
              </w:tc>
              <w:tc>
                <w:tcPr>
                  <w:tcW w:w="507"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达标</w:t>
                  </w:r>
                </w:p>
              </w:tc>
              <w:tc>
                <w:tcPr>
                  <w:tcW w:w="391"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达标</w:t>
                  </w:r>
                </w:p>
              </w:tc>
              <w:tc>
                <w:tcPr>
                  <w:tcW w:w="490"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达标</w:t>
                  </w:r>
                </w:p>
              </w:tc>
            </w:tr>
          </w:tbl>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highlight w:val="none"/>
                <w:u w:val="none"/>
                <w:lang w:val="en-US" w:eastAsia="zh-CN"/>
              </w:rPr>
              <w:t>综上，</w:t>
            </w:r>
            <w:r>
              <w:rPr>
                <w:rFonts w:hint="eastAsia" w:cs="Times New Roman"/>
                <w:b w:val="0"/>
                <w:bCs w:val="0"/>
                <w:color w:val="auto"/>
                <w:highlight w:val="none"/>
                <w:u w:val="none"/>
                <w:lang w:val="en-US" w:eastAsia="zh-CN"/>
              </w:rPr>
              <w:t>华景镇生活污水处理厂</w:t>
            </w:r>
            <w:r>
              <w:rPr>
                <w:rFonts w:hint="default" w:ascii="Times New Roman" w:hAnsi="Times New Roman" w:cs="Times New Roman"/>
                <w:b w:val="0"/>
                <w:bCs w:val="0"/>
                <w:color w:val="auto"/>
                <w:highlight w:val="none"/>
                <w:u w:val="none"/>
                <w:lang w:val="en-US" w:eastAsia="zh-CN"/>
              </w:rPr>
              <w:t>地表水监测断面水质能达到《地表水环境质量标准》（GB3838-2002）中Ⅲ类水质要求。</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highlight w:val="none"/>
                <w:u w:val="none"/>
                <w:lang w:val="en-US" w:eastAsia="zh-CN"/>
              </w:rPr>
            </w:pPr>
            <w:r>
              <w:rPr>
                <w:rFonts w:hint="default" w:ascii="Times New Roman" w:hAnsi="Times New Roman" w:cs="Times New Roman"/>
                <w:b/>
                <w:bCs/>
                <w:color w:val="auto"/>
                <w:highlight w:val="none"/>
                <w:u w:val="none"/>
                <w:lang w:val="en-US" w:eastAsia="zh-CN"/>
              </w:rPr>
              <w:t>3、声环境质量现状</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本工程于202</w:t>
            </w:r>
            <w:r>
              <w:rPr>
                <w:rFonts w:hint="eastAsia" w:ascii="Times New Roman" w:hAnsi="Times New Roman" w:cs="Times New Roman"/>
                <w:b w:val="0"/>
                <w:bCs w:val="0"/>
                <w:color w:val="auto"/>
                <w:u w:val="none"/>
                <w:lang w:val="en-US" w:eastAsia="zh-CN"/>
              </w:rPr>
              <w:t>4</w:t>
            </w:r>
            <w:r>
              <w:rPr>
                <w:rFonts w:hint="default" w:ascii="Times New Roman" w:hAnsi="Times New Roman" w:cs="Times New Roman"/>
                <w:b w:val="0"/>
                <w:bCs w:val="0"/>
                <w:color w:val="auto"/>
                <w:u w:val="none"/>
                <w:lang w:val="en-US" w:eastAsia="zh-CN"/>
              </w:rPr>
              <w:t>年</w:t>
            </w:r>
            <w:r>
              <w:rPr>
                <w:rFonts w:hint="eastAsia" w:cs="Times New Roman"/>
                <w:b w:val="0"/>
                <w:bCs w:val="0"/>
                <w:color w:val="auto"/>
                <w:u w:val="none"/>
                <w:lang w:val="en-US" w:eastAsia="zh-CN"/>
              </w:rPr>
              <w:t>2</w:t>
            </w:r>
            <w:r>
              <w:rPr>
                <w:rFonts w:hint="default" w:ascii="Times New Roman" w:hAnsi="Times New Roman" w:cs="Times New Roman"/>
                <w:b w:val="0"/>
                <w:bCs w:val="0"/>
                <w:color w:val="auto"/>
                <w:u w:val="none"/>
                <w:lang w:val="en-US" w:eastAsia="zh-CN"/>
              </w:rPr>
              <w:t>月2</w:t>
            </w:r>
            <w:r>
              <w:rPr>
                <w:rFonts w:hint="eastAsia" w:cs="Times New Roman"/>
                <w:b w:val="0"/>
                <w:bCs w:val="0"/>
                <w:color w:val="auto"/>
                <w:u w:val="none"/>
                <w:lang w:val="en-US" w:eastAsia="zh-CN"/>
              </w:rPr>
              <w:t>3</w:t>
            </w:r>
            <w:r>
              <w:rPr>
                <w:rFonts w:hint="default" w:ascii="Times New Roman" w:hAnsi="Times New Roman" w:cs="Times New Roman"/>
                <w:b w:val="0"/>
                <w:bCs w:val="0"/>
                <w:color w:val="auto"/>
                <w:u w:val="none"/>
                <w:lang w:val="en-US" w:eastAsia="zh-CN"/>
              </w:rPr>
              <w:t>日-</w:t>
            </w:r>
            <w:r>
              <w:rPr>
                <w:rFonts w:hint="eastAsia" w:cs="Times New Roman"/>
                <w:b w:val="0"/>
                <w:bCs w:val="0"/>
                <w:color w:val="auto"/>
                <w:u w:val="none"/>
                <w:lang w:val="en-US" w:eastAsia="zh-CN"/>
              </w:rPr>
              <w:t>2</w:t>
            </w:r>
            <w:r>
              <w:rPr>
                <w:rFonts w:hint="default" w:ascii="Times New Roman" w:hAnsi="Times New Roman" w:cs="Times New Roman"/>
                <w:b w:val="0"/>
                <w:bCs w:val="0"/>
                <w:color w:val="auto"/>
                <w:u w:val="none"/>
                <w:lang w:val="en-US" w:eastAsia="zh-CN"/>
              </w:rPr>
              <w:t>月2</w:t>
            </w:r>
            <w:r>
              <w:rPr>
                <w:rFonts w:hint="eastAsia" w:cs="Times New Roman"/>
                <w:b w:val="0"/>
                <w:bCs w:val="0"/>
                <w:color w:val="auto"/>
                <w:u w:val="none"/>
                <w:lang w:val="en-US" w:eastAsia="zh-CN"/>
              </w:rPr>
              <w:t>4</w:t>
            </w:r>
            <w:r>
              <w:rPr>
                <w:rFonts w:hint="default" w:ascii="Times New Roman" w:hAnsi="Times New Roman" w:cs="Times New Roman"/>
                <w:b w:val="0"/>
                <w:bCs w:val="0"/>
                <w:color w:val="auto"/>
                <w:u w:val="none"/>
                <w:lang w:val="en-US" w:eastAsia="zh-CN"/>
              </w:rPr>
              <w:t>日委托四川锡水金山环保科技有限公司对工程所在区域内环境噪声进行现状监测，</w:t>
            </w:r>
            <w:r>
              <w:rPr>
                <w:rFonts w:hint="default" w:ascii="Times New Roman" w:hAnsi="Times New Roman" w:cs="Times New Roman"/>
                <w:b w:val="0"/>
                <w:bCs w:val="0"/>
                <w:color w:val="auto"/>
                <w:highlight w:val="none"/>
                <w:u w:val="none"/>
                <w:lang w:val="en-US" w:eastAsia="zh-CN"/>
              </w:rPr>
              <w:t>监测报告见附件</w:t>
            </w:r>
            <w:r>
              <w:rPr>
                <w:rFonts w:hint="eastAsia" w:ascii="Times New Roman" w:hAnsi="Times New Roman" w:cs="Times New Roman"/>
                <w:b w:val="0"/>
                <w:bCs w:val="0"/>
                <w:color w:val="auto"/>
                <w:highlight w:val="none"/>
                <w:u w:val="none"/>
                <w:lang w:val="en-US" w:eastAsia="zh-CN"/>
              </w:rPr>
              <w:t>3</w:t>
            </w:r>
            <w:r>
              <w:rPr>
                <w:rFonts w:hint="default" w:ascii="Times New Roman" w:hAnsi="Times New Roman" w:cs="Times New Roman"/>
                <w:b w:val="0"/>
                <w:bCs w:val="0"/>
                <w:color w:val="auto"/>
                <w:u w:val="none"/>
                <w:lang w:val="en-US" w:eastAsia="zh-CN"/>
              </w:rPr>
              <w:t>，监测数据见表3-5。</w:t>
            </w:r>
          </w:p>
          <w:p>
            <w:pPr>
              <w:pStyle w:val="11"/>
              <w:keepNext w:val="0"/>
              <w:keepLines w:val="0"/>
              <w:suppressLineNumbers w:val="0"/>
              <w:bidi w:val="0"/>
              <w:spacing w:beforeAutospacing="0" w:after="0" w:afterAutospacing="0"/>
              <w:ind w:left="0" w:right="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表3-5  环境噪声监测数据及评价结果表   单位：dB（A）</w:t>
            </w:r>
          </w:p>
          <w:tbl>
            <w:tblPr>
              <w:tblStyle w:val="6"/>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37"/>
              <w:gridCol w:w="2221"/>
              <w:gridCol w:w="1225"/>
              <w:gridCol w:w="1343"/>
              <w:gridCol w:w="19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6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监测时间</w:t>
                  </w:r>
                </w:p>
              </w:tc>
              <w:tc>
                <w:tcPr>
                  <w:tcW w:w="129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监测点位</w:t>
                  </w:r>
                </w:p>
              </w:tc>
              <w:tc>
                <w:tcPr>
                  <w:tcW w:w="712"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昼间</w:t>
                  </w:r>
                </w:p>
              </w:tc>
              <w:tc>
                <w:tcPr>
                  <w:tcW w:w="78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夜间</w:t>
                  </w:r>
                </w:p>
              </w:tc>
              <w:tc>
                <w:tcPr>
                  <w:tcW w:w="114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68"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202</w:t>
                  </w:r>
                  <w:r>
                    <w:rPr>
                      <w:rFonts w:hint="eastAsia" w:ascii="Times New Roman" w:hAnsi="Times New Roman" w:cs="Times New Roman"/>
                      <w:color w:val="auto"/>
                      <w:u w:val="none"/>
                      <w:lang w:val="en-US" w:eastAsia="zh-CN" w:bidi="ar-SA"/>
                    </w:rPr>
                    <w:t>4</w:t>
                  </w:r>
                  <w:r>
                    <w:rPr>
                      <w:rFonts w:hint="default" w:ascii="Times New Roman" w:hAnsi="Times New Roman" w:cs="Times New Roman"/>
                      <w:color w:val="auto"/>
                      <w:u w:val="none"/>
                      <w:lang w:val="en-US" w:eastAsia="zh-CN" w:bidi="ar-SA"/>
                    </w:rPr>
                    <w:t>年</w:t>
                  </w:r>
                  <w:r>
                    <w:rPr>
                      <w:rFonts w:hint="eastAsia" w:cs="Times New Roman"/>
                      <w:color w:val="auto"/>
                      <w:u w:val="none"/>
                      <w:lang w:val="en-US" w:eastAsia="zh-CN" w:bidi="ar-SA"/>
                    </w:rPr>
                    <w:t>2</w:t>
                  </w:r>
                  <w:r>
                    <w:rPr>
                      <w:rFonts w:hint="default" w:ascii="Times New Roman" w:hAnsi="Times New Roman" w:cs="Times New Roman"/>
                      <w:color w:val="auto"/>
                      <w:u w:val="none"/>
                      <w:lang w:val="en-US" w:eastAsia="zh-CN" w:bidi="ar-SA"/>
                    </w:rPr>
                    <w:t>月2</w:t>
                  </w:r>
                  <w:r>
                    <w:rPr>
                      <w:rFonts w:hint="eastAsia" w:cs="Times New Roman"/>
                      <w:color w:val="auto"/>
                      <w:u w:val="none"/>
                      <w:lang w:val="en-US" w:eastAsia="zh-CN" w:bidi="ar-SA"/>
                    </w:rPr>
                    <w:t>3</w:t>
                  </w:r>
                  <w:r>
                    <w:rPr>
                      <w:rFonts w:hint="default" w:ascii="Times New Roman" w:hAnsi="Times New Roman" w:cs="Times New Roman"/>
                      <w:color w:val="auto"/>
                      <w:u w:val="none"/>
                      <w:lang w:val="en-US" w:eastAsia="zh-CN" w:bidi="ar-SA"/>
                    </w:rPr>
                    <w:t>日</w:t>
                  </w:r>
                </w:p>
              </w:tc>
              <w:tc>
                <w:tcPr>
                  <w:tcW w:w="129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w:t>
                  </w:r>
                  <w:r>
                    <w:rPr>
                      <w:rFonts w:hint="eastAsia" w:cs="Times New Roman"/>
                      <w:color w:val="auto"/>
                      <w:u w:val="none"/>
                      <w:lang w:val="en-US" w:eastAsia="zh-CN" w:bidi="ar-SA"/>
                    </w:rPr>
                    <w:t>平溪口</w:t>
                  </w:r>
                  <w:r>
                    <w:rPr>
                      <w:rFonts w:hint="default" w:ascii="Times New Roman" w:hAnsi="Times New Roman" w:cs="Times New Roman"/>
                      <w:color w:val="auto"/>
                      <w:u w:val="none"/>
                      <w:lang w:val="en-US" w:eastAsia="zh-CN" w:bidi="ar-SA"/>
                    </w:rPr>
                    <w:t>居民处</w:t>
                  </w:r>
                </w:p>
              </w:tc>
              <w:tc>
                <w:tcPr>
                  <w:tcW w:w="712"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52</w:t>
                  </w:r>
                </w:p>
              </w:tc>
              <w:tc>
                <w:tcPr>
                  <w:tcW w:w="78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42</w:t>
                  </w:r>
                </w:p>
              </w:tc>
              <w:tc>
                <w:tcPr>
                  <w:tcW w:w="1146"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《声环境质量标准》（GB3096-2008）中2类标准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68"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129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2#</w:t>
                  </w:r>
                  <w:r>
                    <w:rPr>
                      <w:rFonts w:hint="eastAsia" w:cs="Times New Roman"/>
                      <w:color w:val="auto"/>
                      <w:u w:val="none"/>
                      <w:lang w:val="en-US" w:eastAsia="zh-CN" w:bidi="ar-SA"/>
                    </w:rPr>
                    <w:t>棚店子</w:t>
                  </w:r>
                  <w:r>
                    <w:rPr>
                      <w:rFonts w:hint="default" w:ascii="Times New Roman" w:hAnsi="Times New Roman" w:cs="Times New Roman"/>
                      <w:color w:val="auto"/>
                      <w:u w:val="none"/>
                      <w:lang w:val="en-US" w:eastAsia="zh-CN" w:bidi="ar-SA"/>
                    </w:rPr>
                    <w:t>居民处</w:t>
                  </w:r>
                </w:p>
              </w:tc>
              <w:tc>
                <w:tcPr>
                  <w:tcW w:w="712"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53</w:t>
                  </w:r>
                </w:p>
              </w:tc>
              <w:tc>
                <w:tcPr>
                  <w:tcW w:w="78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42</w:t>
                  </w:r>
                </w:p>
              </w:tc>
              <w:tc>
                <w:tcPr>
                  <w:tcW w:w="1146"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68"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129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3#华景镇集中商住区</w:t>
                  </w:r>
                </w:p>
              </w:tc>
              <w:tc>
                <w:tcPr>
                  <w:tcW w:w="712"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53</w:t>
                  </w:r>
                </w:p>
              </w:tc>
              <w:tc>
                <w:tcPr>
                  <w:tcW w:w="78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44</w:t>
                  </w:r>
                </w:p>
              </w:tc>
              <w:tc>
                <w:tcPr>
                  <w:tcW w:w="1146"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68"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129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4#</w:t>
                  </w:r>
                  <w:r>
                    <w:rPr>
                      <w:rFonts w:hint="eastAsia" w:cs="Times New Roman"/>
                      <w:color w:val="auto"/>
                      <w:u w:val="none"/>
                      <w:lang w:val="en-US" w:eastAsia="zh-CN" w:bidi="ar-SA"/>
                    </w:rPr>
                    <w:t>向家塘</w:t>
                  </w:r>
                  <w:r>
                    <w:rPr>
                      <w:rFonts w:hint="default" w:ascii="Times New Roman" w:hAnsi="Times New Roman" w:cs="Times New Roman"/>
                      <w:color w:val="auto"/>
                      <w:u w:val="none"/>
                      <w:lang w:val="en-US" w:eastAsia="zh-CN" w:bidi="ar-SA"/>
                    </w:rPr>
                    <w:t>居民处</w:t>
                  </w:r>
                </w:p>
              </w:tc>
              <w:tc>
                <w:tcPr>
                  <w:tcW w:w="712"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49</w:t>
                  </w:r>
                </w:p>
              </w:tc>
              <w:tc>
                <w:tcPr>
                  <w:tcW w:w="78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41</w:t>
                  </w:r>
                </w:p>
              </w:tc>
              <w:tc>
                <w:tcPr>
                  <w:tcW w:w="1146"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68"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129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5#鲢鱼村居民处</w:t>
                  </w:r>
                </w:p>
              </w:tc>
              <w:tc>
                <w:tcPr>
                  <w:tcW w:w="712"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51</w:t>
                  </w:r>
                </w:p>
              </w:tc>
              <w:tc>
                <w:tcPr>
                  <w:tcW w:w="78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42</w:t>
                  </w:r>
                </w:p>
              </w:tc>
              <w:tc>
                <w:tcPr>
                  <w:tcW w:w="1146"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68"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2024年</w:t>
                  </w:r>
                  <w:r>
                    <w:rPr>
                      <w:rFonts w:hint="eastAsia" w:cs="Times New Roman"/>
                      <w:color w:val="auto"/>
                      <w:u w:val="none"/>
                      <w:lang w:val="en-US" w:eastAsia="zh-CN" w:bidi="ar-SA"/>
                    </w:rPr>
                    <w:t>2</w:t>
                  </w:r>
                  <w:r>
                    <w:rPr>
                      <w:rFonts w:hint="default" w:ascii="Times New Roman" w:hAnsi="Times New Roman" w:cs="Times New Roman"/>
                      <w:color w:val="auto"/>
                      <w:u w:val="none"/>
                      <w:lang w:val="en-US" w:eastAsia="zh-CN" w:bidi="ar-SA"/>
                    </w:rPr>
                    <w:t>月2</w:t>
                  </w:r>
                  <w:r>
                    <w:rPr>
                      <w:rFonts w:hint="eastAsia" w:cs="Times New Roman"/>
                      <w:color w:val="auto"/>
                      <w:u w:val="none"/>
                      <w:lang w:val="en-US" w:eastAsia="zh-CN" w:bidi="ar-SA"/>
                    </w:rPr>
                    <w:t>4</w:t>
                  </w:r>
                  <w:r>
                    <w:rPr>
                      <w:rFonts w:hint="default" w:ascii="Times New Roman" w:hAnsi="Times New Roman" w:cs="Times New Roman"/>
                      <w:color w:val="auto"/>
                      <w:u w:val="none"/>
                      <w:lang w:val="en-US" w:eastAsia="zh-CN" w:bidi="ar-SA"/>
                    </w:rPr>
                    <w:t>日</w:t>
                  </w:r>
                </w:p>
              </w:tc>
              <w:tc>
                <w:tcPr>
                  <w:tcW w:w="1291"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1#</w:t>
                  </w:r>
                  <w:r>
                    <w:rPr>
                      <w:rFonts w:hint="eastAsia" w:cs="Times New Roman"/>
                      <w:color w:val="auto"/>
                      <w:u w:val="none"/>
                      <w:lang w:val="en-US" w:eastAsia="zh-CN" w:bidi="ar-SA"/>
                    </w:rPr>
                    <w:t>平溪口</w:t>
                  </w:r>
                  <w:r>
                    <w:rPr>
                      <w:rFonts w:hint="default" w:ascii="Times New Roman" w:hAnsi="Times New Roman" w:cs="Times New Roman"/>
                      <w:color w:val="auto"/>
                      <w:u w:val="none"/>
                      <w:lang w:val="en-US" w:eastAsia="zh-CN" w:bidi="ar-SA"/>
                    </w:rPr>
                    <w:t>居民处</w:t>
                  </w:r>
                </w:p>
              </w:tc>
              <w:tc>
                <w:tcPr>
                  <w:tcW w:w="712"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53</w:t>
                  </w:r>
                </w:p>
              </w:tc>
              <w:tc>
                <w:tcPr>
                  <w:tcW w:w="78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43</w:t>
                  </w:r>
                </w:p>
              </w:tc>
              <w:tc>
                <w:tcPr>
                  <w:tcW w:w="1146"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68"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1291"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2#</w:t>
                  </w:r>
                  <w:r>
                    <w:rPr>
                      <w:rFonts w:hint="eastAsia" w:cs="Times New Roman"/>
                      <w:color w:val="auto"/>
                      <w:u w:val="none"/>
                      <w:lang w:val="en-US" w:eastAsia="zh-CN" w:bidi="ar-SA"/>
                    </w:rPr>
                    <w:t>棚店子</w:t>
                  </w:r>
                  <w:r>
                    <w:rPr>
                      <w:rFonts w:hint="default" w:ascii="Times New Roman" w:hAnsi="Times New Roman" w:cs="Times New Roman"/>
                      <w:color w:val="auto"/>
                      <w:u w:val="none"/>
                      <w:lang w:val="en-US" w:eastAsia="zh-CN" w:bidi="ar-SA"/>
                    </w:rPr>
                    <w:t>居民处</w:t>
                  </w:r>
                </w:p>
              </w:tc>
              <w:tc>
                <w:tcPr>
                  <w:tcW w:w="712"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53</w:t>
                  </w:r>
                </w:p>
              </w:tc>
              <w:tc>
                <w:tcPr>
                  <w:tcW w:w="78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42</w:t>
                  </w:r>
                </w:p>
              </w:tc>
              <w:tc>
                <w:tcPr>
                  <w:tcW w:w="1146"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68"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1291"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3#华景镇集中商住区</w:t>
                  </w:r>
                </w:p>
              </w:tc>
              <w:tc>
                <w:tcPr>
                  <w:tcW w:w="712"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51</w:t>
                  </w:r>
                </w:p>
              </w:tc>
              <w:tc>
                <w:tcPr>
                  <w:tcW w:w="78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42</w:t>
                  </w:r>
                </w:p>
              </w:tc>
              <w:tc>
                <w:tcPr>
                  <w:tcW w:w="1146"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68"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1291"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4#</w:t>
                  </w:r>
                  <w:r>
                    <w:rPr>
                      <w:rFonts w:hint="eastAsia" w:cs="Times New Roman"/>
                      <w:color w:val="auto"/>
                      <w:u w:val="none"/>
                      <w:lang w:val="en-US" w:eastAsia="zh-CN" w:bidi="ar-SA"/>
                    </w:rPr>
                    <w:t>向家塘</w:t>
                  </w:r>
                  <w:r>
                    <w:rPr>
                      <w:rFonts w:hint="default" w:ascii="Times New Roman" w:hAnsi="Times New Roman" w:cs="Times New Roman"/>
                      <w:color w:val="auto"/>
                      <w:u w:val="none"/>
                      <w:lang w:val="en-US" w:eastAsia="zh-CN" w:bidi="ar-SA"/>
                    </w:rPr>
                    <w:t>居民处</w:t>
                  </w:r>
                </w:p>
              </w:tc>
              <w:tc>
                <w:tcPr>
                  <w:tcW w:w="712"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51</w:t>
                  </w:r>
                </w:p>
              </w:tc>
              <w:tc>
                <w:tcPr>
                  <w:tcW w:w="78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43</w:t>
                  </w:r>
                </w:p>
              </w:tc>
              <w:tc>
                <w:tcPr>
                  <w:tcW w:w="1146"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68"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1291"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5#鲢鱼村居民处</w:t>
                  </w:r>
                </w:p>
              </w:tc>
              <w:tc>
                <w:tcPr>
                  <w:tcW w:w="712"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50</w:t>
                  </w:r>
                </w:p>
              </w:tc>
              <w:tc>
                <w:tcPr>
                  <w:tcW w:w="78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44</w:t>
                  </w:r>
                </w:p>
              </w:tc>
              <w:tc>
                <w:tcPr>
                  <w:tcW w:w="1146"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60" w:type="pct"/>
                  <w:gridSpan w:val="2"/>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标准值</w:t>
                  </w:r>
                </w:p>
              </w:tc>
              <w:tc>
                <w:tcPr>
                  <w:tcW w:w="712"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60</w:t>
                  </w:r>
                </w:p>
              </w:tc>
              <w:tc>
                <w:tcPr>
                  <w:tcW w:w="78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50</w:t>
                  </w:r>
                </w:p>
              </w:tc>
              <w:tc>
                <w:tcPr>
                  <w:tcW w:w="1146"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60" w:type="pct"/>
                  <w:gridSpan w:val="2"/>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达标情况</w:t>
                  </w:r>
                </w:p>
              </w:tc>
              <w:tc>
                <w:tcPr>
                  <w:tcW w:w="712"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达标</w:t>
                  </w:r>
                </w:p>
              </w:tc>
              <w:tc>
                <w:tcPr>
                  <w:tcW w:w="78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达标</w:t>
                  </w:r>
                </w:p>
              </w:tc>
              <w:tc>
                <w:tcPr>
                  <w:tcW w:w="1146"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r>
          </w:tbl>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highlight w:val="yellow"/>
                <w:lang w:val="en-US" w:eastAsia="zh-CN"/>
              </w:rPr>
            </w:pPr>
            <w:r>
              <w:rPr>
                <w:rFonts w:hint="default" w:ascii="Times New Roman" w:hAnsi="Times New Roman" w:cs="Times New Roman"/>
                <w:b w:val="0"/>
                <w:bCs w:val="0"/>
                <w:color w:val="auto"/>
                <w:lang w:val="en-US" w:eastAsia="zh-CN"/>
              </w:rPr>
              <w:t>由监测结果可知，项目所在区域声环境监测点的现状监测结果达到《声环境质量标准》（GB3096-2008）中2类标准的要求，项目周边声环境质量良好。</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4、底泥检测</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（1）检测布点</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本次评价共布设</w:t>
            </w:r>
            <w:r>
              <w:rPr>
                <w:rFonts w:hint="eastAsia" w:cs="Times New Roman"/>
                <w:b w:val="0"/>
                <w:bCs w:val="0"/>
                <w:color w:val="auto"/>
                <w:lang w:val="en-US" w:eastAsia="zh-CN"/>
              </w:rPr>
              <w:t>3</w:t>
            </w:r>
            <w:r>
              <w:rPr>
                <w:rFonts w:hint="default" w:ascii="Times New Roman" w:hAnsi="Times New Roman" w:cs="Times New Roman"/>
                <w:b w:val="0"/>
                <w:bCs w:val="0"/>
                <w:color w:val="auto"/>
                <w:lang w:val="en-US" w:eastAsia="zh-CN"/>
              </w:rPr>
              <w:t>个监测点。</w:t>
            </w:r>
          </w:p>
          <w:p>
            <w:pPr>
              <w:pStyle w:val="11"/>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表3-6  底泥监测点位布置</w:t>
            </w:r>
          </w:p>
          <w:tbl>
            <w:tblPr>
              <w:tblStyle w:val="6"/>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05"/>
              <w:gridCol w:w="2304"/>
              <w:gridCol w:w="1273"/>
              <w:gridCol w:w="2248"/>
              <w:gridCol w:w="136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17"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类别</w:t>
                  </w:r>
                </w:p>
              </w:tc>
              <w:tc>
                <w:tcPr>
                  <w:tcW w:w="134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监测点位</w:t>
                  </w:r>
                </w:p>
              </w:tc>
              <w:tc>
                <w:tcPr>
                  <w:tcW w:w="74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点位数</w:t>
                  </w:r>
                </w:p>
              </w:tc>
              <w:tc>
                <w:tcPr>
                  <w:tcW w:w="1307"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检测项目</w:t>
                  </w:r>
                </w:p>
              </w:tc>
              <w:tc>
                <w:tcPr>
                  <w:tcW w:w="79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检测频次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817"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沉积物</w:t>
                  </w:r>
                </w:p>
              </w:tc>
              <w:tc>
                <w:tcPr>
                  <w:tcW w:w="134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w:t>
                  </w:r>
                  <w:r>
                    <w:rPr>
                      <w:rFonts w:hint="eastAsia" w:cs="Times New Roman"/>
                      <w:color w:val="auto"/>
                      <w:lang w:val="en-US" w:eastAsia="zh-CN" w:bidi="ar-SA"/>
                    </w:rPr>
                    <w:t>州河1号底泥监测点</w:t>
                  </w:r>
                </w:p>
              </w:tc>
              <w:tc>
                <w:tcPr>
                  <w:tcW w:w="740"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2</w:t>
                  </w:r>
                </w:p>
              </w:tc>
              <w:tc>
                <w:tcPr>
                  <w:tcW w:w="1307"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pH、铜、镍、铬、锌、铅、镉、汞、砷</w:t>
                  </w:r>
                </w:p>
              </w:tc>
              <w:tc>
                <w:tcPr>
                  <w:tcW w:w="795"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1次/天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17"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134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2#州河</w:t>
                  </w:r>
                  <w:r>
                    <w:rPr>
                      <w:rFonts w:hint="eastAsia" w:cs="Times New Roman"/>
                      <w:color w:val="auto"/>
                      <w:lang w:val="en-US" w:eastAsia="zh-CN" w:bidi="ar-SA"/>
                    </w:rPr>
                    <w:t>2</w:t>
                  </w:r>
                  <w:r>
                    <w:rPr>
                      <w:rFonts w:hint="default" w:ascii="Times New Roman" w:hAnsi="Times New Roman" w:cs="Times New Roman"/>
                      <w:color w:val="auto"/>
                      <w:lang w:val="en-US" w:eastAsia="zh-CN" w:bidi="ar-SA"/>
                    </w:rPr>
                    <w:t>号底泥监测点</w:t>
                  </w:r>
                </w:p>
              </w:tc>
              <w:tc>
                <w:tcPr>
                  <w:tcW w:w="740"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1307"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795"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17"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134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3#州河3号底泥监测点</w:t>
                  </w:r>
                </w:p>
              </w:tc>
              <w:tc>
                <w:tcPr>
                  <w:tcW w:w="740"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1307"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795"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r>
          </w:tbl>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（2）检测结果</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本工程于202</w:t>
            </w:r>
            <w:r>
              <w:rPr>
                <w:rFonts w:hint="eastAsia" w:ascii="Times New Roman" w:hAnsi="Times New Roman" w:cs="Times New Roman"/>
                <w:b w:val="0"/>
                <w:bCs w:val="0"/>
                <w:color w:val="auto"/>
                <w:lang w:val="en-US" w:eastAsia="zh-CN"/>
              </w:rPr>
              <w:t>4</w:t>
            </w:r>
            <w:r>
              <w:rPr>
                <w:rFonts w:hint="default" w:ascii="Times New Roman" w:hAnsi="Times New Roman" w:cs="Times New Roman"/>
                <w:b w:val="0"/>
                <w:bCs w:val="0"/>
                <w:color w:val="auto"/>
                <w:lang w:val="en-US" w:eastAsia="zh-CN"/>
              </w:rPr>
              <w:t>年</w:t>
            </w:r>
            <w:r>
              <w:rPr>
                <w:rFonts w:hint="eastAsia" w:cs="Times New Roman"/>
                <w:b w:val="0"/>
                <w:bCs w:val="0"/>
                <w:color w:val="auto"/>
                <w:lang w:val="en-US" w:eastAsia="zh-CN"/>
              </w:rPr>
              <w:t>2</w:t>
            </w:r>
            <w:r>
              <w:rPr>
                <w:rFonts w:hint="default" w:ascii="Times New Roman" w:hAnsi="Times New Roman" w:cs="Times New Roman"/>
                <w:b w:val="0"/>
                <w:bCs w:val="0"/>
                <w:color w:val="auto"/>
                <w:lang w:val="en-US" w:eastAsia="zh-CN"/>
              </w:rPr>
              <w:t>月2</w:t>
            </w:r>
            <w:r>
              <w:rPr>
                <w:rFonts w:hint="eastAsia" w:cs="Times New Roman"/>
                <w:b w:val="0"/>
                <w:bCs w:val="0"/>
                <w:color w:val="auto"/>
                <w:lang w:val="en-US" w:eastAsia="zh-CN"/>
              </w:rPr>
              <w:t>3</w:t>
            </w:r>
            <w:r>
              <w:rPr>
                <w:rFonts w:hint="default" w:ascii="Times New Roman" w:hAnsi="Times New Roman" w:cs="Times New Roman"/>
                <w:b w:val="0"/>
                <w:bCs w:val="0"/>
                <w:color w:val="auto"/>
                <w:lang w:val="en-US" w:eastAsia="zh-CN"/>
              </w:rPr>
              <w:t>日委托四川锡水金山环保科技有限公司对工程所在区域内河段底泥进行现状监测，</w:t>
            </w:r>
            <w:r>
              <w:rPr>
                <w:rFonts w:hint="default" w:ascii="Times New Roman" w:hAnsi="Times New Roman" w:cs="Times New Roman"/>
                <w:b w:val="0"/>
                <w:bCs w:val="0"/>
                <w:color w:val="auto"/>
                <w:highlight w:val="none"/>
                <w:lang w:val="en-US" w:eastAsia="zh-CN"/>
              </w:rPr>
              <w:t>监测报告见附件</w:t>
            </w:r>
            <w:r>
              <w:rPr>
                <w:rFonts w:hint="eastAsia" w:ascii="Times New Roman" w:hAnsi="Times New Roman" w:cs="Times New Roman"/>
                <w:b w:val="0"/>
                <w:bCs w:val="0"/>
                <w:color w:val="auto"/>
                <w:highlight w:val="none"/>
                <w:lang w:val="en-US" w:eastAsia="zh-CN"/>
              </w:rPr>
              <w:t>3</w:t>
            </w:r>
            <w:r>
              <w:rPr>
                <w:rFonts w:hint="default" w:ascii="Times New Roman" w:hAnsi="Times New Roman" w:cs="Times New Roman"/>
                <w:b w:val="0"/>
                <w:bCs w:val="0"/>
                <w:color w:val="auto"/>
                <w:lang w:val="en-US" w:eastAsia="zh-CN"/>
              </w:rPr>
              <w:t>，监测数据见表3-7</w:t>
            </w:r>
            <w:r>
              <w:rPr>
                <w:rFonts w:hint="eastAsia" w:cs="Times New Roman"/>
                <w:b w:val="0"/>
                <w:bCs w:val="0"/>
                <w:color w:val="auto"/>
                <w:lang w:val="en-US" w:eastAsia="zh-CN"/>
              </w:rPr>
              <w:t>、3-8</w:t>
            </w:r>
            <w:r>
              <w:rPr>
                <w:rFonts w:hint="default" w:ascii="Times New Roman" w:hAnsi="Times New Roman" w:cs="Times New Roman"/>
                <w:b w:val="0"/>
                <w:bCs w:val="0"/>
                <w:color w:val="auto"/>
                <w:lang w:val="en-US" w:eastAsia="zh-CN"/>
              </w:rPr>
              <w:t>。</w:t>
            </w:r>
          </w:p>
          <w:p>
            <w:pPr>
              <w:pStyle w:val="11"/>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表3-7  </w:t>
            </w:r>
            <w:r>
              <w:rPr>
                <w:rFonts w:hint="eastAsia" w:cs="Times New Roman"/>
                <w:color w:val="auto"/>
                <w:lang w:val="en-US" w:eastAsia="zh-CN"/>
              </w:rPr>
              <w:t>1#、2#监测点</w:t>
            </w:r>
            <w:r>
              <w:rPr>
                <w:rFonts w:hint="default" w:ascii="Times New Roman" w:hAnsi="Times New Roman" w:cs="Times New Roman"/>
                <w:color w:val="auto"/>
                <w:lang w:val="en-US" w:eastAsia="zh-CN"/>
              </w:rPr>
              <w:t>沉积物检测结果表</w:t>
            </w:r>
          </w:p>
          <w:tbl>
            <w:tblPr>
              <w:tblStyle w:val="6"/>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30"/>
              <w:gridCol w:w="1511"/>
              <w:gridCol w:w="1057"/>
              <w:gridCol w:w="1542"/>
              <w:gridCol w:w="1442"/>
              <w:gridCol w:w="1419"/>
              <w:gridCol w:w="79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2"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检测日期</w:t>
                  </w:r>
                </w:p>
              </w:tc>
              <w:tc>
                <w:tcPr>
                  <w:tcW w:w="878"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检测项目</w:t>
                  </w:r>
                </w:p>
              </w:tc>
              <w:tc>
                <w:tcPr>
                  <w:tcW w:w="614"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单位</w:t>
                  </w:r>
                </w:p>
              </w:tc>
              <w:tc>
                <w:tcPr>
                  <w:tcW w:w="1735" w:type="pct"/>
                  <w:gridSpan w:val="2"/>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检测结果</w:t>
                  </w:r>
                </w:p>
              </w:tc>
              <w:tc>
                <w:tcPr>
                  <w:tcW w:w="825"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标准值（mg/kg）</w:t>
                  </w:r>
                </w:p>
              </w:tc>
              <w:tc>
                <w:tcPr>
                  <w:tcW w:w="461"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2"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878"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614"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897"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1#州河1号底泥监测点</w:t>
                  </w:r>
                </w:p>
              </w:tc>
              <w:tc>
                <w:tcPr>
                  <w:tcW w:w="83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2#州河2号底泥监测点</w:t>
                  </w:r>
                </w:p>
              </w:tc>
              <w:tc>
                <w:tcPr>
                  <w:tcW w:w="825"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461"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2"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202</w:t>
                  </w:r>
                  <w:r>
                    <w:rPr>
                      <w:rFonts w:hint="eastAsia" w:ascii="Times New Roman" w:hAnsi="Times New Roman" w:cs="Times New Roman"/>
                      <w:color w:val="auto"/>
                      <w:lang w:val="en-US" w:eastAsia="zh-CN" w:bidi="ar-SA"/>
                    </w:rPr>
                    <w:t>4</w:t>
                  </w:r>
                  <w:r>
                    <w:rPr>
                      <w:rFonts w:hint="default" w:ascii="Times New Roman" w:hAnsi="Times New Roman" w:cs="Times New Roman"/>
                      <w:color w:val="auto"/>
                      <w:lang w:val="en-US" w:eastAsia="zh-CN" w:bidi="ar-SA"/>
                    </w:rPr>
                    <w:t>年</w:t>
                  </w:r>
                  <w:r>
                    <w:rPr>
                      <w:rFonts w:hint="eastAsia" w:cs="Times New Roman"/>
                      <w:color w:val="auto"/>
                      <w:lang w:val="en-US" w:eastAsia="zh-CN" w:bidi="ar-SA"/>
                    </w:rPr>
                    <w:t>2</w:t>
                  </w:r>
                  <w:r>
                    <w:rPr>
                      <w:rFonts w:hint="default" w:ascii="Times New Roman" w:hAnsi="Times New Roman" w:cs="Times New Roman"/>
                      <w:color w:val="auto"/>
                      <w:lang w:val="en-US" w:eastAsia="zh-CN" w:bidi="ar-SA"/>
                    </w:rPr>
                    <w:t>月2</w:t>
                  </w:r>
                  <w:r>
                    <w:rPr>
                      <w:rFonts w:hint="eastAsia" w:cs="Times New Roman"/>
                      <w:color w:val="auto"/>
                      <w:lang w:val="en-US" w:eastAsia="zh-CN" w:bidi="ar-SA"/>
                    </w:rPr>
                    <w:t>3</w:t>
                  </w:r>
                  <w:r>
                    <w:rPr>
                      <w:rFonts w:hint="default" w:ascii="Times New Roman" w:hAnsi="Times New Roman" w:cs="Times New Roman"/>
                      <w:color w:val="auto"/>
                      <w:lang w:val="en-US" w:eastAsia="zh-CN" w:bidi="ar-SA"/>
                    </w:rPr>
                    <w:t>日</w:t>
                  </w:r>
                </w:p>
              </w:tc>
              <w:tc>
                <w:tcPr>
                  <w:tcW w:w="87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pH</w:t>
                  </w:r>
                </w:p>
              </w:tc>
              <w:tc>
                <w:tcPr>
                  <w:tcW w:w="61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无量纲</w:t>
                  </w:r>
                </w:p>
              </w:tc>
              <w:tc>
                <w:tcPr>
                  <w:tcW w:w="897"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7.6</w:t>
                  </w:r>
                </w:p>
              </w:tc>
              <w:tc>
                <w:tcPr>
                  <w:tcW w:w="83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7.9</w:t>
                  </w:r>
                </w:p>
              </w:tc>
              <w:tc>
                <w:tcPr>
                  <w:tcW w:w="82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w:t>
                  </w:r>
                </w:p>
              </w:tc>
              <w:tc>
                <w:tcPr>
                  <w:tcW w:w="46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2"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87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铜</w:t>
                  </w:r>
                </w:p>
              </w:tc>
              <w:tc>
                <w:tcPr>
                  <w:tcW w:w="61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mg/kg</w:t>
                  </w:r>
                </w:p>
              </w:tc>
              <w:tc>
                <w:tcPr>
                  <w:tcW w:w="897"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20</w:t>
                  </w:r>
                </w:p>
              </w:tc>
              <w:tc>
                <w:tcPr>
                  <w:tcW w:w="83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23</w:t>
                  </w:r>
                </w:p>
              </w:tc>
              <w:tc>
                <w:tcPr>
                  <w:tcW w:w="825"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bidi="ar-SA"/>
                    </w:rPr>
                  </w:pPr>
                  <w:r>
                    <w:rPr>
                      <w:rFonts w:hint="eastAsia" w:cs="Times New Roman"/>
                      <w:color w:val="auto"/>
                      <w:lang w:val="en-US" w:eastAsia="zh-CN" w:bidi="ar-SA"/>
                    </w:rPr>
                    <w:t>100</w:t>
                  </w:r>
                </w:p>
              </w:tc>
              <w:tc>
                <w:tcPr>
                  <w:tcW w:w="46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2"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87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镍</w:t>
                  </w:r>
                </w:p>
              </w:tc>
              <w:tc>
                <w:tcPr>
                  <w:tcW w:w="614" w:type="pct"/>
                  <w:tcBorders>
                    <w:tl2br w:val="nil"/>
                    <w:tr2bl w:val="nil"/>
                  </w:tcBorders>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mg/kg</w:t>
                  </w:r>
                </w:p>
              </w:tc>
              <w:tc>
                <w:tcPr>
                  <w:tcW w:w="897"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26</w:t>
                  </w:r>
                </w:p>
              </w:tc>
              <w:tc>
                <w:tcPr>
                  <w:tcW w:w="83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29</w:t>
                  </w:r>
                </w:p>
              </w:tc>
              <w:tc>
                <w:tcPr>
                  <w:tcW w:w="825"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bidi="ar-SA"/>
                    </w:rPr>
                  </w:pPr>
                  <w:r>
                    <w:rPr>
                      <w:rFonts w:hint="eastAsia" w:cs="Times New Roman"/>
                      <w:color w:val="auto"/>
                      <w:lang w:val="en-US" w:eastAsia="zh-CN" w:bidi="ar-SA"/>
                    </w:rPr>
                    <w:t>190</w:t>
                  </w:r>
                </w:p>
              </w:tc>
              <w:tc>
                <w:tcPr>
                  <w:tcW w:w="461" w:type="pct"/>
                  <w:tcBorders>
                    <w:tl2br w:val="nil"/>
                    <w:tr2bl w:val="nil"/>
                  </w:tcBorders>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2"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87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铬</w:t>
                  </w:r>
                </w:p>
              </w:tc>
              <w:tc>
                <w:tcPr>
                  <w:tcW w:w="614" w:type="pct"/>
                  <w:tcBorders>
                    <w:tl2br w:val="nil"/>
                    <w:tr2bl w:val="nil"/>
                  </w:tcBorders>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mg/kg</w:t>
                  </w:r>
                </w:p>
              </w:tc>
              <w:tc>
                <w:tcPr>
                  <w:tcW w:w="897"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5</w:t>
                  </w:r>
                </w:p>
              </w:tc>
              <w:tc>
                <w:tcPr>
                  <w:tcW w:w="83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未检出</w:t>
                  </w:r>
                </w:p>
              </w:tc>
              <w:tc>
                <w:tcPr>
                  <w:tcW w:w="825"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bidi="ar-SA"/>
                    </w:rPr>
                  </w:pPr>
                  <w:r>
                    <w:rPr>
                      <w:rFonts w:hint="eastAsia" w:cs="Times New Roman"/>
                      <w:color w:val="auto"/>
                      <w:lang w:val="en-US" w:eastAsia="zh-CN" w:bidi="ar-SA"/>
                    </w:rPr>
                    <w:t>250</w:t>
                  </w:r>
                </w:p>
              </w:tc>
              <w:tc>
                <w:tcPr>
                  <w:tcW w:w="461" w:type="pct"/>
                  <w:tcBorders>
                    <w:tl2br w:val="nil"/>
                    <w:tr2bl w:val="nil"/>
                  </w:tcBorders>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2"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87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锌</w:t>
                  </w:r>
                </w:p>
              </w:tc>
              <w:tc>
                <w:tcPr>
                  <w:tcW w:w="614" w:type="pct"/>
                  <w:tcBorders>
                    <w:tl2br w:val="nil"/>
                    <w:tr2bl w:val="nil"/>
                  </w:tcBorders>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mg/kg</w:t>
                  </w:r>
                </w:p>
              </w:tc>
              <w:tc>
                <w:tcPr>
                  <w:tcW w:w="897"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48</w:t>
                  </w:r>
                </w:p>
              </w:tc>
              <w:tc>
                <w:tcPr>
                  <w:tcW w:w="83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55</w:t>
                  </w:r>
                </w:p>
              </w:tc>
              <w:tc>
                <w:tcPr>
                  <w:tcW w:w="825"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bidi="ar-SA"/>
                    </w:rPr>
                  </w:pPr>
                  <w:r>
                    <w:rPr>
                      <w:rFonts w:hint="eastAsia" w:cs="Times New Roman"/>
                      <w:color w:val="auto"/>
                      <w:lang w:val="en-US" w:eastAsia="zh-CN" w:bidi="ar-SA"/>
                    </w:rPr>
                    <w:t>300</w:t>
                  </w:r>
                </w:p>
              </w:tc>
              <w:tc>
                <w:tcPr>
                  <w:tcW w:w="461" w:type="pct"/>
                  <w:tcBorders>
                    <w:tl2br w:val="nil"/>
                    <w:tr2bl w:val="nil"/>
                  </w:tcBorders>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2"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87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铅</w:t>
                  </w:r>
                </w:p>
              </w:tc>
              <w:tc>
                <w:tcPr>
                  <w:tcW w:w="614" w:type="pct"/>
                  <w:tcBorders>
                    <w:tl2br w:val="nil"/>
                    <w:tr2bl w:val="nil"/>
                  </w:tcBorders>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mg/kg</w:t>
                  </w:r>
                </w:p>
              </w:tc>
              <w:tc>
                <w:tcPr>
                  <w:tcW w:w="897"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14.0</w:t>
                  </w:r>
                </w:p>
              </w:tc>
              <w:tc>
                <w:tcPr>
                  <w:tcW w:w="83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13.2</w:t>
                  </w:r>
                </w:p>
              </w:tc>
              <w:tc>
                <w:tcPr>
                  <w:tcW w:w="825"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bidi="ar-SA"/>
                    </w:rPr>
                  </w:pPr>
                  <w:r>
                    <w:rPr>
                      <w:rFonts w:hint="eastAsia" w:cs="Times New Roman"/>
                      <w:color w:val="auto"/>
                      <w:lang w:val="en-US" w:eastAsia="zh-CN" w:bidi="ar-SA"/>
                    </w:rPr>
                    <w:t>170</w:t>
                  </w:r>
                </w:p>
              </w:tc>
              <w:tc>
                <w:tcPr>
                  <w:tcW w:w="461" w:type="pct"/>
                  <w:tcBorders>
                    <w:tl2br w:val="nil"/>
                    <w:tr2bl w:val="nil"/>
                  </w:tcBorders>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2"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87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镉</w:t>
                  </w:r>
                </w:p>
              </w:tc>
              <w:tc>
                <w:tcPr>
                  <w:tcW w:w="614" w:type="pct"/>
                  <w:tcBorders>
                    <w:tl2br w:val="nil"/>
                    <w:tr2bl w:val="nil"/>
                  </w:tcBorders>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mg/kg</w:t>
                  </w:r>
                </w:p>
              </w:tc>
              <w:tc>
                <w:tcPr>
                  <w:tcW w:w="897"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0.20</w:t>
                  </w:r>
                </w:p>
              </w:tc>
              <w:tc>
                <w:tcPr>
                  <w:tcW w:w="83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0.15</w:t>
                  </w:r>
                </w:p>
              </w:tc>
              <w:tc>
                <w:tcPr>
                  <w:tcW w:w="825"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bidi="ar-SA"/>
                    </w:rPr>
                  </w:pPr>
                  <w:r>
                    <w:rPr>
                      <w:rFonts w:hint="eastAsia" w:cs="Times New Roman"/>
                      <w:color w:val="auto"/>
                      <w:lang w:val="en-US" w:eastAsia="zh-CN" w:bidi="ar-SA"/>
                    </w:rPr>
                    <w:t>0.6</w:t>
                  </w:r>
                </w:p>
              </w:tc>
              <w:tc>
                <w:tcPr>
                  <w:tcW w:w="461" w:type="pct"/>
                  <w:tcBorders>
                    <w:tl2br w:val="nil"/>
                    <w:tr2bl w:val="nil"/>
                  </w:tcBorders>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2"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87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汞</w:t>
                  </w:r>
                </w:p>
              </w:tc>
              <w:tc>
                <w:tcPr>
                  <w:tcW w:w="614" w:type="pct"/>
                  <w:tcBorders>
                    <w:tl2br w:val="nil"/>
                    <w:tr2bl w:val="nil"/>
                  </w:tcBorders>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mg/kg</w:t>
                  </w:r>
                </w:p>
              </w:tc>
              <w:tc>
                <w:tcPr>
                  <w:tcW w:w="897"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0.0412</w:t>
                  </w:r>
                </w:p>
              </w:tc>
              <w:tc>
                <w:tcPr>
                  <w:tcW w:w="83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0.0638</w:t>
                  </w:r>
                </w:p>
              </w:tc>
              <w:tc>
                <w:tcPr>
                  <w:tcW w:w="825"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bidi="ar-SA"/>
                    </w:rPr>
                  </w:pPr>
                  <w:r>
                    <w:rPr>
                      <w:rFonts w:hint="eastAsia" w:cs="Times New Roman"/>
                      <w:color w:val="auto"/>
                      <w:lang w:val="en-US" w:eastAsia="zh-CN" w:bidi="ar-SA"/>
                    </w:rPr>
                    <w:t>3.4</w:t>
                  </w:r>
                </w:p>
              </w:tc>
              <w:tc>
                <w:tcPr>
                  <w:tcW w:w="461" w:type="pct"/>
                  <w:tcBorders>
                    <w:tl2br w:val="nil"/>
                    <w:tr2bl w:val="nil"/>
                  </w:tcBorders>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2"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87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砷</w:t>
                  </w:r>
                </w:p>
              </w:tc>
              <w:tc>
                <w:tcPr>
                  <w:tcW w:w="614" w:type="pct"/>
                  <w:tcBorders>
                    <w:tl2br w:val="nil"/>
                    <w:tr2bl w:val="nil"/>
                  </w:tcBorders>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mg/kg</w:t>
                  </w:r>
                </w:p>
              </w:tc>
              <w:tc>
                <w:tcPr>
                  <w:tcW w:w="897"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6.19</w:t>
                  </w:r>
                </w:p>
              </w:tc>
              <w:tc>
                <w:tcPr>
                  <w:tcW w:w="83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9.06</w:t>
                  </w:r>
                </w:p>
              </w:tc>
              <w:tc>
                <w:tcPr>
                  <w:tcW w:w="825"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bidi="ar-SA"/>
                    </w:rPr>
                  </w:pPr>
                  <w:r>
                    <w:rPr>
                      <w:rFonts w:hint="eastAsia" w:cs="Times New Roman"/>
                      <w:color w:val="auto"/>
                      <w:lang w:val="en-US" w:eastAsia="zh-CN" w:bidi="ar-SA"/>
                    </w:rPr>
                    <w:t>25</w:t>
                  </w:r>
                </w:p>
              </w:tc>
              <w:tc>
                <w:tcPr>
                  <w:tcW w:w="461" w:type="pct"/>
                  <w:tcBorders>
                    <w:tl2br w:val="nil"/>
                    <w:tr2bl w:val="nil"/>
                  </w:tcBorders>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2"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评价标准</w:t>
                  </w:r>
                </w:p>
              </w:tc>
              <w:tc>
                <w:tcPr>
                  <w:tcW w:w="4517" w:type="pct"/>
                  <w:gridSpan w:val="6"/>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《土壤环境质量 农用地土壤污染风险管控标准（试行）》（GB15618-2018）中pH＞7.5其他限值。</w:t>
                  </w:r>
                </w:p>
              </w:tc>
            </w:tr>
          </w:tbl>
          <w:p>
            <w:pPr>
              <w:pStyle w:val="11"/>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表3-</w:t>
            </w:r>
            <w:r>
              <w:rPr>
                <w:rFonts w:hint="eastAsia" w:cs="Times New Roman"/>
                <w:color w:val="auto"/>
                <w:lang w:val="en-US" w:eastAsia="zh-CN"/>
              </w:rPr>
              <w:t>8</w:t>
            </w:r>
            <w:r>
              <w:rPr>
                <w:rFonts w:hint="default" w:ascii="Times New Roman" w:hAnsi="Times New Roman" w:cs="Times New Roman"/>
                <w:color w:val="auto"/>
                <w:lang w:val="en-US" w:eastAsia="zh-CN"/>
              </w:rPr>
              <w:t xml:space="preserve">  </w:t>
            </w:r>
            <w:r>
              <w:rPr>
                <w:rFonts w:hint="eastAsia" w:cs="Times New Roman"/>
                <w:color w:val="auto"/>
                <w:lang w:val="en-US" w:eastAsia="zh-CN"/>
              </w:rPr>
              <w:t>3#监测点</w:t>
            </w:r>
            <w:r>
              <w:rPr>
                <w:rFonts w:hint="default" w:ascii="Times New Roman" w:hAnsi="Times New Roman" w:cs="Times New Roman"/>
                <w:color w:val="auto"/>
                <w:lang w:val="en-US" w:eastAsia="zh-CN"/>
              </w:rPr>
              <w:t>沉积物检测结果表</w:t>
            </w:r>
          </w:p>
          <w:tbl>
            <w:tblPr>
              <w:tblStyle w:val="6"/>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15"/>
              <w:gridCol w:w="1216"/>
              <w:gridCol w:w="1216"/>
              <w:gridCol w:w="1217"/>
              <w:gridCol w:w="1219"/>
              <w:gridCol w:w="1288"/>
              <w:gridCol w:w="12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7"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ascii="Times New Roman" w:hAnsi="Times New Roman" w:cs="Times New Roman"/>
                      <w:b/>
                      <w:bCs/>
                      <w:color w:val="auto"/>
                      <w:vertAlign w:val="baseline"/>
                      <w:lang w:val="en-US" w:eastAsia="zh-CN" w:bidi="ar-SA"/>
                    </w:rPr>
                  </w:pPr>
                  <w:r>
                    <w:rPr>
                      <w:rFonts w:hint="eastAsia" w:cs="Times New Roman"/>
                      <w:b/>
                      <w:bCs/>
                      <w:color w:val="auto"/>
                      <w:vertAlign w:val="baseline"/>
                      <w:lang w:val="en-US" w:eastAsia="zh-CN" w:bidi="ar-SA"/>
                    </w:rPr>
                    <w:t>检测日期</w:t>
                  </w:r>
                </w:p>
              </w:tc>
              <w:tc>
                <w:tcPr>
                  <w:tcW w:w="707"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cs="Times New Roman"/>
                      <w:b/>
                      <w:bCs/>
                      <w:color w:val="auto"/>
                      <w:vertAlign w:val="baseline"/>
                      <w:lang w:val="en-US" w:eastAsia="zh-CN" w:bidi="ar-SA"/>
                    </w:rPr>
                  </w:pPr>
                  <w:r>
                    <w:rPr>
                      <w:rFonts w:hint="eastAsia" w:cs="Times New Roman"/>
                      <w:b/>
                      <w:bCs/>
                      <w:color w:val="auto"/>
                      <w:vertAlign w:val="baseline"/>
                      <w:lang w:val="en-US" w:eastAsia="zh-CN" w:bidi="ar-SA"/>
                    </w:rPr>
                    <w:t>检测点位</w:t>
                  </w:r>
                </w:p>
              </w:tc>
              <w:tc>
                <w:tcPr>
                  <w:tcW w:w="707"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ascii="Times New Roman" w:hAnsi="Times New Roman" w:cs="Times New Roman"/>
                      <w:b/>
                      <w:bCs/>
                      <w:color w:val="auto"/>
                      <w:vertAlign w:val="baseline"/>
                      <w:lang w:val="en-US" w:eastAsia="zh-CN" w:bidi="ar-SA"/>
                    </w:rPr>
                  </w:pPr>
                  <w:r>
                    <w:rPr>
                      <w:rFonts w:hint="eastAsia" w:cs="Times New Roman"/>
                      <w:b/>
                      <w:bCs/>
                      <w:color w:val="auto"/>
                      <w:vertAlign w:val="baseline"/>
                      <w:lang w:val="en-US" w:eastAsia="zh-CN" w:bidi="ar-SA"/>
                    </w:rPr>
                    <w:t>检测项目</w:t>
                  </w:r>
                </w:p>
              </w:tc>
              <w:tc>
                <w:tcPr>
                  <w:tcW w:w="708"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ascii="Times New Roman" w:hAnsi="Times New Roman" w:cs="Times New Roman"/>
                      <w:b/>
                      <w:bCs/>
                      <w:color w:val="auto"/>
                      <w:vertAlign w:val="baseline"/>
                      <w:lang w:val="en-US" w:eastAsia="zh-CN" w:bidi="ar-SA"/>
                    </w:rPr>
                  </w:pPr>
                  <w:r>
                    <w:rPr>
                      <w:rFonts w:hint="eastAsia" w:cs="Times New Roman"/>
                      <w:b/>
                      <w:bCs/>
                      <w:color w:val="auto"/>
                      <w:vertAlign w:val="baseline"/>
                      <w:lang w:val="en-US" w:eastAsia="zh-CN" w:bidi="ar-SA"/>
                    </w:rPr>
                    <w:t>单位</w:t>
                  </w:r>
                </w:p>
              </w:tc>
              <w:tc>
                <w:tcPr>
                  <w:tcW w:w="709"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ascii="Times New Roman" w:hAnsi="Times New Roman" w:cs="Times New Roman"/>
                      <w:b/>
                      <w:bCs/>
                      <w:color w:val="auto"/>
                      <w:vertAlign w:val="baseline"/>
                      <w:lang w:val="en-US" w:eastAsia="zh-CN" w:bidi="ar-SA"/>
                    </w:rPr>
                  </w:pPr>
                  <w:r>
                    <w:rPr>
                      <w:rFonts w:hint="eastAsia" w:cs="Times New Roman"/>
                      <w:b/>
                      <w:bCs/>
                      <w:color w:val="auto"/>
                      <w:vertAlign w:val="baseline"/>
                      <w:lang w:val="en-US" w:eastAsia="zh-CN" w:bidi="ar-SA"/>
                    </w:rPr>
                    <w:t>检测结果</w:t>
                  </w:r>
                </w:p>
              </w:tc>
              <w:tc>
                <w:tcPr>
                  <w:tcW w:w="749"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ascii="Times New Roman" w:hAnsi="Times New Roman" w:cs="Times New Roman"/>
                      <w:b/>
                      <w:bCs/>
                      <w:color w:val="auto"/>
                      <w:vertAlign w:val="baseline"/>
                      <w:lang w:val="en-US" w:eastAsia="zh-CN" w:bidi="ar-SA"/>
                    </w:rPr>
                  </w:pPr>
                  <w:r>
                    <w:rPr>
                      <w:rFonts w:hint="default" w:ascii="Times New Roman" w:hAnsi="Times New Roman" w:cs="Times New Roman"/>
                      <w:b/>
                      <w:bCs/>
                      <w:color w:val="auto"/>
                      <w:vertAlign w:val="baseline"/>
                      <w:lang w:val="en-US" w:eastAsia="zh-CN" w:bidi="ar-SA"/>
                    </w:rPr>
                    <w:t>标准值（mg/kg）</w:t>
                  </w:r>
                </w:p>
              </w:tc>
              <w:tc>
                <w:tcPr>
                  <w:tcW w:w="710"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ascii="Times New Roman" w:hAnsi="Times New Roman" w:cs="Times New Roman"/>
                      <w:b/>
                      <w:bCs/>
                      <w:color w:val="auto"/>
                      <w:vertAlign w:val="baseline"/>
                      <w:lang w:val="en-US" w:eastAsia="zh-CN" w:bidi="ar-SA"/>
                    </w:rPr>
                  </w:pPr>
                  <w:r>
                    <w:rPr>
                      <w:rFonts w:hint="default" w:ascii="Times New Roman" w:hAnsi="Times New Roman" w:cs="Times New Roman"/>
                      <w:b/>
                      <w:bCs/>
                      <w:color w:val="auto"/>
                      <w:vertAlign w:val="baseline"/>
                      <w:lang w:val="en-US" w:eastAsia="zh-CN" w:bidi="ar-SA"/>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7" w:type="pct"/>
                  <w:vMerge w:val="restar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vertAlign w:val="baseline"/>
                      <w:lang w:val="en-US" w:eastAsia="zh-CN" w:bidi="ar-SA"/>
                    </w:rPr>
                  </w:pPr>
                  <w:r>
                    <w:rPr>
                      <w:rFonts w:hint="default" w:ascii="Times New Roman" w:hAnsi="Times New Roman" w:cs="Times New Roman"/>
                      <w:color w:val="auto"/>
                      <w:vertAlign w:val="baseline"/>
                      <w:lang w:val="en-US" w:eastAsia="zh-CN" w:bidi="ar-SA"/>
                    </w:rPr>
                    <w:t>2024年</w:t>
                  </w:r>
                  <w:r>
                    <w:rPr>
                      <w:rFonts w:hint="eastAsia" w:cs="Times New Roman"/>
                      <w:color w:val="auto"/>
                      <w:vertAlign w:val="baseline"/>
                      <w:lang w:val="en-US" w:eastAsia="zh-CN" w:bidi="ar-SA"/>
                    </w:rPr>
                    <w:t>2</w:t>
                  </w:r>
                  <w:r>
                    <w:rPr>
                      <w:rFonts w:hint="default" w:ascii="Times New Roman" w:hAnsi="Times New Roman" w:cs="Times New Roman"/>
                      <w:color w:val="auto"/>
                      <w:vertAlign w:val="baseline"/>
                      <w:lang w:val="en-US" w:eastAsia="zh-CN" w:bidi="ar-SA"/>
                    </w:rPr>
                    <w:t>月2</w:t>
                  </w:r>
                  <w:r>
                    <w:rPr>
                      <w:rFonts w:hint="eastAsia" w:cs="Times New Roman"/>
                      <w:color w:val="auto"/>
                      <w:vertAlign w:val="baseline"/>
                      <w:lang w:val="en-US" w:eastAsia="zh-CN" w:bidi="ar-SA"/>
                    </w:rPr>
                    <w:t>3</w:t>
                  </w:r>
                  <w:r>
                    <w:rPr>
                      <w:rFonts w:hint="default" w:ascii="Times New Roman" w:hAnsi="Times New Roman" w:cs="Times New Roman"/>
                      <w:color w:val="auto"/>
                      <w:vertAlign w:val="baseline"/>
                      <w:lang w:val="en-US" w:eastAsia="zh-CN" w:bidi="ar-SA"/>
                    </w:rPr>
                    <w:t>日</w:t>
                  </w:r>
                </w:p>
              </w:tc>
              <w:tc>
                <w:tcPr>
                  <w:tcW w:w="707" w:type="pct"/>
                  <w:vMerge w:val="restar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vertAlign w:val="baseline"/>
                      <w:lang w:val="en-US" w:eastAsia="zh-CN" w:bidi="ar-SA"/>
                    </w:rPr>
                  </w:pPr>
                  <w:r>
                    <w:rPr>
                      <w:rFonts w:hint="default" w:ascii="Times New Roman" w:hAnsi="Times New Roman" w:cs="Times New Roman"/>
                      <w:color w:val="auto"/>
                      <w:vertAlign w:val="baseline"/>
                      <w:lang w:val="en-US" w:eastAsia="zh-CN" w:bidi="ar-SA"/>
                    </w:rPr>
                    <w:t>3#州河3号底泥监测点</w:t>
                  </w:r>
                </w:p>
              </w:tc>
              <w:tc>
                <w:tcPr>
                  <w:tcW w:w="707"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lang w:val="en-US" w:eastAsia="zh-CN" w:bidi="ar-SA"/>
                    </w:rPr>
                    <w:t>pH</w:t>
                  </w:r>
                </w:p>
              </w:tc>
              <w:tc>
                <w:tcPr>
                  <w:tcW w:w="708"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lang w:val="en-US" w:eastAsia="zh-CN" w:bidi="ar-SA"/>
                    </w:rPr>
                    <w:t>无量纲</w:t>
                  </w:r>
                </w:p>
              </w:tc>
              <w:tc>
                <w:tcPr>
                  <w:tcW w:w="709"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bidi="ar-SA"/>
                    </w:rPr>
                  </w:pPr>
                  <w:r>
                    <w:rPr>
                      <w:rFonts w:hint="eastAsia" w:cs="Times New Roman"/>
                      <w:color w:val="auto"/>
                      <w:sz w:val="21"/>
                      <w:szCs w:val="21"/>
                      <w:lang w:val="en-US" w:eastAsia="zh-CN" w:bidi="ar-SA"/>
                    </w:rPr>
                    <w:t>7.5</w:t>
                  </w:r>
                </w:p>
              </w:tc>
              <w:tc>
                <w:tcPr>
                  <w:tcW w:w="749"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vertAlign w:val="baseline"/>
                      <w:lang w:val="en-US" w:eastAsia="zh-CN" w:bidi="ar-SA"/>
                    </w:rPr>
                  </w:pPr>
                  <w:r>
                    <w:rPr>
                      <w:rFonts w:hint="eastAsia" w:cs="Times New Roman"/>
                      <w:color w:val="auto"/>
                      <w:vertAlign w:val="baseline"/>
                      <w:lang w:val="en-US" w:eastAsia="zh-CN" w:bidi="ar-SA"/>
                    </w:rPr>
                    <w:t>—</w:t>
                  </w:r>
                </w:p>
              </w:tc>
              <w:tc>
                <w:tcPr>
                  <w:tcW w:w="710" w:type="pct"/>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vertAlign w:val="baseline"/>
                      <w:lang w:val="en-US" w:eastAsia="zh-CN" w:bidi="ar-SA"/>
                    </w:rPr>
                  </w:pPr>
                  <w:r>
                    <w:rPr>
                      <w:rFonts w:hint="eastAsia" w:cs="Times New Roman"/>
                      <w:color w:val="auto"/>
                      <w:vertAlign w:val="baseline"/>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7" w:type="pct"/>
                  <w:vMerge w:val="continue"/>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vertAlign w:val="baseline"/>
                      <w:lang w:val="en-US" w:eastAsia="zh-CN" w:bidi="ar-SA"/>
                    </w:rPr>
                  </w:pPr>
                </w:p>
              </w:tc>
              <w:tc>
                <w:tcPr>
                  <w:tcW w:w="707" w:type="pct"/>
                  <w:vMerge w:val="continue"/>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vertAlign w:val="baseline"/>
                      <w:lang w:val="en-US" w:eastAsia="zh-CN" w:bidi="ar-SA"/>
                    </w:rPr>
                  </w:pPr>
                </w:p>
              </w:tc>
              <w:tc>
                <w:tcPr>
                  <w:tcW w:w="707"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lang w:val="en-US" w:eastAsia="zh-CN" w:bidi="ar-SA"/>
                    </w:rPr>
                    <w:t>铜</w:t>
                  </w:r>
                </w:p>
              </w:tc>
              <w:tc>
                <w:tcPr>
                  <w:tcW w:w="708"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lang w:val="en-US" w:eastAsia="zh-CN" w:bidi="ar-SA"/>
                    </w:rPr>
                    <w:t>mg/kg</w:t>
                  </w:r>
                </w:p>
              </w:tc>
              <w:tc>
                <w:tcPr>
                  <w:tcW w:w="709"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bidi="ar-SA"/>
                    </w:rPr>
                  </w:pPr>
                  <w:r>
                    <w:rPr>
                      <w:rFonts w:hint="eastAsia" w:cs="Times New Roman"/>
                      <w:color w:val="auto"/>
                      <w:sz w:val="21"/>
                      <w:szCs w:val="21"/>
                      <w:lang w:val="en-US" w:eastAsia="zh-CN" w:bidi="ar-SA"/>
                    </w:rPr>
                    <w:t>22</w:t>
                  </w:r>
                </w:p>
              </w:tc>
              <w:tc>
                <w:tcPr>
                  <w:tcW w:w="749"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lang w:val="en-US" w:eastAsia="zh-CN" w:bidi="ar-SA"/>
                    </w:rPr>
                    <w:t>100</w:t>
                  </w:r>
                </w:p>
              </w:tc>
              <w:tc>
                <w:tcPr>
                  <w:tcW w:w="710"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7" w:type="pct"/>
                  <w:vMerge w:val="continue"/>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vertAlign w:val="baseline"/>
                      <w:lang w:val="en-US" w:eastAsia="zh-CN" w:bidi="ar-SA"/>
                    </w:rPr>
                  </w:pPr>
                </w:p>
              </w:tc>
              <w:tc>
                <w:tcPr>
                  <w:tcW w:w="707" w:type="pct"/>
                  <w:vMerge w:val="continue"/>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vertAlign w:val="baseline"/>
                      <w:lang w:val="en-US" w:eastAsia="zh-CN" w:bidi="ar-SA"/>
                    </w:rPr>
                  </w:pPr>
                </w:p>
              </w:tc>
              <w:tc>
                <w:tcPr>
                  <w:tcW w:w="707"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lang w:val="en-US" w:eastAsia="zh-CN" w:bidi="ar-SA"/>
                    </w:rPr>
                    <w:t>镍</w:t>
                  </w:r>
                </w:p>
              </w:tc>
              <w:tc>
                <w:tcPr>
                  <w:tcW w:w="708" w:type="pct"/>
                  <w:tcBorders>
                    <w:tl2br w:val="nil"/>
                    <w:tr2bl w:val="nil"/>
                  </w:tcBorders>
                  <w:vAlign w:val="center"/>
                </w:tcPr>
                <w:p>
                  <w:pPr>
                    <w:keepNext w:val="0"/>
                    <w:keepLines w:val="0"/>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bidi="ar-SA"/>
                    </w:rPr>
                    <w:t>mg/kg</w:t>
                  </w:r>
                </w:p>
              </w:tc>
              <w:tc>
                <w:tcPr>
                  <w:tcW w:w="709"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bidi="ar-SA"/>
                    </w:rPr>
                  </w:pPr>
                  <w:r>
                    <w:rPr>
                      <w:rFonts w:hint="eastAsia" w:cs="Times New Roman"/>
                      <w:color w:val="auto"/>
                      <w:sz w:val="21"/>
                      <w:szCs w:val="21"/>
                      <w:lang w:val="en-US" w:eastAsia="zh-CN" w:bidi="ar-SA"/>
                    </w:rPr>
                    <w:t>34</w:t>
                  </w:r>
                </w:p>
              </w:tc>
              <w:tc>
                <w:tcPr>
                  <w:tcW w:w="749"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lang w:val="en-US" w:eastAsia="zh-CN" w:bidi="ar-SA"/>
                    </w:rPr>
                    <w:t>100</w:t>
                  </w:r>
                </w:p>
              </w:tc>
              <w:tc>
                <w:tcPr>
                  <w:tcW w:w="710" w:type="pct"/>
                  <w:tcBorders>
                    <w:tl2br w:val="nil"/>
                    <w:tr2bl w:val="nil"/>
                  </w:tcBorders>
                  <w:vAlign w:val="center"/>
                </w:tcPr>
                <w:p>
                  <w:pPr>
                    <w:keepNext w:val="0"/>
                    <w:keepLines w:val="0"/>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7" w:type="pct"/>
                  <w:vMerge w:val="continue"/>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vertAlign w:val="baseline"/>
                      <w:lang w:val="en-US" w:eastAsia="zh-CN" w:bidi="ar-SA"/>
                    </w:rPr>
                  </w:pPr>
                </w:p>
              </w:tc>
              <w:tc>
                <w:tcPr>
                  <w:tcW w:w="707" w:type="pct"/>
                  <w:vMerge w:val="continue"/>
                  <w:tcBorders>
                    <w:tl2br w:val="nil"/>
                    <w:tr2bl w:val="nil"/>
                  </w:tcBorders>
                  <w:vAlign w:val="center"/>
                </w:tcPr>
                <w:p>
                  <w:pPr>
                    <w:pStyle w:val="9"/>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vertAlign w:val="baseline"/>
                      <w:lang w:val="en-US" w:eastAsia="zh-CN" w:bidi="ar-SA"/>
                    </w:rPr>
                  </w:pPr>
                </w:p>
              </w:tc>
              <w:tc>
                <w:tcPr>
                  <w:tcW w:w="707"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lang w:val="en-US" w:eastAsia="zh-CN" w:bidi="ar-SA"/>
                    </w:rPr>
                    <w:t>铬</w:t>
                  </w:r>
                </w:p>
              </w:tc>
              <w:tc>
                <w:tcPr>
                  <w:tcW w:w="708" w:type="pct"/>
                  <w:tcBorders>
                    <w:tl2br w:val="nil"/>
                    <w:tr2bl w:val="nil"/>
                  </w:tcBorders>
                  <w:vAlign w:val="center"/>
                </w:tcPr>
                <w:p>
                  <w:pPr>
                    <w:keepNext w:val="0"/>
                    <w:keepLines w:val="0"/>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bidi="ar-SA"/>
                    </w:rPr>
                    <w:t>mg/kg</w:t>
                  </w:r>
                </w:p>
              </w:tc>
              <w:tc>
                <w:tcPr>
                  <w:tcW w:w="709"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bidi="ar-SA"/>
                    </w:rPr>
                  </w:pPr>
                  <w:r>
                    <w:rPr>
                      <w:rFonts w:hint="eastAsia" w:cs="Times New Roman"/>
                      <w:color w:val="auto"/>
                      <w:sz w:val="21"/>
                      <w:szCs w:val="21"/>
                      <w:lang w:val="en-US" w:eastAsia="zh-CN" w:bidi="ar-SA"/>
                    </w:rPr>
                    <w:t>30</w:t>
                  </w:r>
                </w:p>
              </w:tc>
              <w:tc>
                <w:tcPr>
                  <w:tcW w:w="749"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lang w:val="en-US" w:eastAsia="zh-CN" w:bidi="ar-SA"/>
                    </w:rPr>
                    <w:t>200</w:t>
                  </w:r>
                </w:p>
              </w:tc>
              <w:tc>
                <w:tcPr>
                  <w:tcW w:w="710" w:type="pct"/>
                  <w:tcBorders>
                    <w:tl2br w:val="nil"/>
                    <w:tr2bl w:val="nil"/>
                  </w:tcBorders>
                  <w:vAlign w:val="center"/>
                </w:tcPr>
                <w:p>
                  <w:pPr>
                    <w:keepNext w:val="0"/>
                    <w:keepLines w:val="0"/>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7" w:type="pct"/>
                  <w:vMerge w:val="continue"/>
                  <w:vAlign w:val="center"/>
                </w:tcPr>
                <w:p>
                  <w:pPr>
                    <w:pStyle w:val="9"/>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vertAlign w:val="baseline"/>
                      <w:lang w:val="en-US" w:eastAsia="zh-CN" w:bidi="ar-SA"/>
                    </w:rPr>
                  </w:pPr>
                </w:p>
              </w:tc>
              <w:tc>
                <w:tcPr>
                  <w:tcW w:w="707" w:type="pct"/>
                  <w:vMerge w:val="continue"/>
                  <w:vAlign w:val="center"/>
                </w:tcPr>
                <w:p>
                  <w:pPr>
                    <w:pStyle w:val="9"/>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vertAlign w:val="baseline"/>
                      <w:lang w:val="en-US" w:eastAsia="zh-CN" w:bidi="ar-SA"/>
                    </w:rPr>
                  </w:pPr>
                </w:p>
              </w:tc>
              <w:tc>
                <w:tcPr>
                  <w:tcW w:w="707" w:type="pct"/>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lang w:val="en-US" w:eastAsia="zh-CN" w:bidi="ar-SA"/>
                    </w:rPr>
                    <w:t>锌</w:t>
                  </w:r>
                </w:p>
              </w:tc>
              <w:tc>
                <w:tcPr>
                  <w:tcW w:w="708" w:type="pct"/>
                  <w:vAlign w:val="center"/>
                </w:tcPr>
                <w:p>
                  <w:pPr>
                    <w:keepNext w:val="0"/>
                    <w:keepLines w:val="0"/>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bidi="ar-SA"/>
                    </w:rPr>
                    <w:t>mg/kg</w:t>
                  </w:r>
                </w:p>
              </w:tc>
              <w:tc>
                <w:tcPr>
                  <w:tcW w:w="709" w:type="pct"/>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bidi="ar-SA"/>
                    </w:rPr>
                  </w:pPr>
                  <w:r>
                    <w:rPr>
                      <w:rFonts w:hint="eastAsia" w:cs="Times New Roman"/>
                      <w:color w:val="auto"/>
                      <w:sz w:val="21"/>
                      <w:szCs w:val="21"/>
                      <w:lang w:val="en-US" w:eastAsia="zh-CN" w:bidi="ar-SA"/>
                    </w:rPr>
                    <w:t>49</w:t>
                  </w:r>
                </w:p>
              </w:tc>
              <w:tc>
                <w:tcPr>
                  <w:tcW w:w="749" w:type="pct"/>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lang w:val="en-US" w:eastAsia="zh-CN" w:bidi="ar-SA"/>
                    </w:rPr>
                    <w:t>250</w:t>
                  </w:r>
                </w:p>
              </w:tc>
              <w:tc>
                <w:tcPr>
                  <w:tcW w:w="710" w:type="pct"/>
                  <w:vAlign w:val="center"/>
                </w:tcPr>
                <w:p>
                  <w:pPr>
                    <w:keepNext w:val="0"/>
                    <w:keepLines w:val="0"/>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7" w:type="pct"/>
                  <w:vMerge w:val="continue"/>
                  <w:vAlign w:val="center"/>
                </w:tcPr>
                <w:p>
                  <w:pPr>
                    <w:pStyle w:val="9"/>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vertAlign w:val="baseline"/>
                      <w:lang w:val="en-US" w:eastAsia="zh-CN" w:bidi="ar-SA"/>
                    </w:rPr>
                  </w:pPr>
                </w:p>
              </w:tc>
              <w:tc>
                <w:tcPr>
                  <w:tcW w:w="707" w:type="pct"/>
                  <w:vMerge w:val="continue"/>
                  <w:vAlign w:val="center"/>
                </w:tcPr>
                <w:p>
                  <w:pPr>
                    <w:pStyle w:val="9"/>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vertAlign w:val="baseline"/>
                      <w:lang w:val="en-US" w:eastAsia="zh-CN" w:bidi="ar-SA"/>
                    </w:rPr>
                  </w:pPr>
                </w:p>
              </w:tc>
              <w:tc>
                <w:tcPr>
                  <w:tcW w:w="707" w:type="pct"/>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lang w:val="en-US" w:eastAsia="zh-CN" w:bidi="ar-SA"/>
                    </w:rPr>
                    <w:t>铅</w:t>
                  </w:r>
                </w:p>
              </w:tc>
              <w:tc>
                <w:tcPr>
                  <w:tcW w:w="708" w:type="pct"/>
                  <w:vAlign w:val="center"/>
                </w:tcPr>
                <w:p>
                  <w:pPr>
                    <w:keepNext w:val="0"/>
                    <w:keepLines w:val="0"/>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bidi="ar-SA"/>
                    </w:rPr>
                    <w:t>mg/kg</w:t>
                  </w:r>
                </w:p>
              </w:tc>
              <w:tc>
                <w:tcPr>
                  <w:tcW w:w="709" w:type="pct"/>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bidi="ar-SA"/>
                    </w:rPr>
                  </w:pPr>
                  <w:r>
                    <w:rPr>
                      <w:rFonts w:hint="eastAsia" w:cs="Times New Roman"/>
                      <w:color w:val="auto"/>
                      <w:sz w:val="21"/>
                      <w:szCs w:val="21"/>
                      <w:lang w:val="en-US" w:eastAsia="zh-CN" w:bidi="ar-SA"/>
                    </w:rPr>
                    <w:t>14.3</w:t>
                  </w:r>
                </w:p>
              </w:tc>
              <w:tc>
                <w:tcPr>
                  <w:tcW w:w="749" w:type="pct"/>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lang w:val="en-US" w:eastAsia="zh-CN" w:bidi="ar-SA"/>
                    </w:rPr>
                    <w:t>120</w:t>
                  </w:r>
                </w:p>
              </w:tc>
              <w:tc>
                <w:tcPr>
                  <w:tcW w:w="710" w:type="pct"/>
                  <w:vAlign w:val="center"/>
                </w:tcPr>
                <w:p>
                  <w:pPr>
                    <w:keepNext w:val="0"/>
                    <w:keepLines w:val="0"/>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7" w:type="pct"/>
                  <w:vMerge w:val="continue"/>
                  <w:vAlign w:val="center"/>
                </w:tcPr>
                <w:p>
                  <w:pPr>
                    <w:pStyle w:val="9"/>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vertAlign w:val="baseline"/>
                      <w:lang w:val="en-US" w:eastAsia="zh-CN" w:bidi="ar-SA"/>
                    </w:rPr>
                  </w:pPr>
                </w:p>
              </w:tc>
              <w:tc>
                <w:tcPr>
                  <w:tcW w:w="707" w:type="pct"/>
                  <w:vMerge w:val="continue"/>
                  <w:vAlign w:val="center"/>
                </w:tcPr>
                <w:p>
                  <w:pPr>
                    <w:pStyle w:val="9"/>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vertAlign w:val="baseline"/>
                      <w:lang w:val="en-US" w:eastAsia="zh-CN" w:bidi="ar-SA"/>
                    </w:rPr>
                  </w:pPr>
                </w:p>
              </w:tc>
              <w:tc>
                <w:tcPr>
                  <w:tcW w:w="707" w:type="pct"/>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lang w:val="en-US" w:eastAsia="zh-CN" w:bidi="ar-SA"/>
                    </w:rPr>
                    <w:t>镉</w:t>
                  </w:r>
                </w:p>
              </w:tc>
              <w:tc>
                <w:tcPr>
                  <w:tcW w:w="708" w:type="pct"/>
                  <w:vAlign w:val="center"/>
                </w:tcPr>
                <w:p>
                  <w:pPr>
                    <w:keepNext w:val="0"/>
                    <w:keepLines w:val="0"/>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bidi="ar-SA"/>
                    </w:rPr>
                    <w:t>mg/kg</w:t>
                  </w:r>
                </w:p>
              </w:tc>
              <w:tc>
                <w:tcPr>
                  <w:tcW w:w="709" w:type="pct"/>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bidi="ar-SA"/>
                    </w:rPr>
                  </w:pPr>
                  <w:r>
                    <w:rPr>
                      <w:rFonts w:hint="eastAsia" w:cs="Times New Roman"/>
                      <w:color w:val="auto"/>
                      <w:sz w:val="21"/>
                      <w:szCs w:val="21"/>
                      <w:lang w:val="en-US" w:eastAsia="zh-CN" w:bidi="ar-SA"/>
                    </w:rPr>
                    <w:t>0.15</w:t>
                  </w:r>
                </w:p>
              </w:tc>
              <w:tc>
                <w:tcPr>
                  <w:tcW w:w="749" w:type="pct"/>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lang w:val="en-US" w:eastAsia="zh-CN" w:bidi="ar-SA"/>
                    </w:rPr>
                    <w:t>0.3</w:t>
                  </w:r>
                </w:p>
              </w:tc>
              <w:tc>
                <w:tcPr>
                  <w:tcW w:w="710" w:type="pct"/>
                  <w:vAlign w:val="center"/>
                </w:tcPr>
                <w:p>
                  <w:pPr>
                    <w:keepNext w:val="0"/>
                    <w:keepLines w:val="0"/>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7" w:type="pct"/>
                  <w:vMerge w:val="continue"/>
                  <w:vAlign w:val="center"/>
                </w:tcPr>
                <w:p>
                  <w:pPr>
                    <w:pStyle w:val="9"/>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vertAlign w:val="baseline"/>
                      <w:lang w:val="en-US" w:eastAsia="zh-CN" w:bidi="ar-SA"/>
                    </w:rPr>
                  </w:pPr>
                </w:p>
              </w:tc>
              <w:tc>
                <w:tcPr>
                  <w:tcW w:w="707" w:type="pct"/>
                  <w:vMerge w:val="continue"/>
                  <w:vAlign w:val="center"/>
                </w:tcPr>
                <w:p>
                  <w:pPr>
                    <w:pStyle w:val="9"/>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vertAlign w:val="baseline"/>
                      <w:lang w:val="en-US" w:eastAsia="zh-CN" w:bidi="ar-SA"/>
                    </w:rPr>
                  </w:pPr>
                </w:p>
              </w:tc>
              <w:tc>
                <w:tcPr>
                  <w:tcW w:w="707" w:type="pct"/>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lang w:val="en-US" w:eastAsia="zh-CN" w:bidi="ar-SA"/>
                    </w:rPr>
                    <w:t>汞</w:t>
                  </w:r>
                </w:p>
              </w:tc>
              <w:tc>
                <w:tcPr>
                  <w:tcW w:w="708" w:type="pct"/>
                  <w:vAlign w:val="center"/>
                </w:tcPr>
                <w:p>
                  <w:pPr>
                    <w:keepNext w:val="0"/>
                    <w:keepLines w:val="0"/>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bidi="ar-SA"/>
                    </w:rPr>
                    <w:t>mg/kg</w:t>
                  </w:r>
                </w:p>
              </w:tc>
              <w:tc>
                <w:tcPr>
                  <w:tcW w:w="709" w:type="pct"/>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bidi="ar-SA"/>
                    </w:rPr>
                  </w:pPr>
                  <w:r>
                    <w:rPr>
                      <w:rFonts w:hint="eastAsia" w:cs="Times New Roman"/>
                      <w:color w:val="auto"/>
                      <w:sz w:val="21"/>
                      <w:szCs w:val="21"/>
                      <w:lang w:val="en-US" w:eastAsia="zh-CN" w:bidi="ar-SA"/>
                    </w:rPr>
                    <w:t>0.0562</w:t>
                  </w:r>
                </w:p>
              </w:tc>
              <w:tc>
                <w:tcPr>
                  <w:tcW w:w="749" w:type="pct"/>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lang w:val="en-US" w:eastAsia="zh-CN" w:bidi="ar-SA"/>
                    </w:rPr>
                    <w:t>2.4</w:t>
                  </w:r>
                </w:p>
              </w:tc>
              <w:tc>
                <w:tcPr>
                  <w:tcW w:w="710" w:type="pct"/>
                  <w:vAlign w:val="center"/>
                </w:tcPr>
                <w:p>
                  <w:pPr>
                    <w:keepNext w:val="0"/>
                    <w:keepLines w:val="0"/>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7" w:type="pct"/>
                  <w:vMerge w:val="continue"/>
                  <w:vAlign w:val="center"/>
                </w:tcPr>
                <w:p>
                  <w:pPr>
                    <w:pStyle w:val="9"/>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vertAlign w:val="baseline"/>
                      <w:lang w:val="en-US" w:eastAsia="zh-CN" w:bidi="ar-SA"/>
                    </w:rPr>
                  </w:pPr>
                </w:p>
              </w:tc>
              <w:tc>
                <w:tcPr>
                  <w:tcW w:w="707" w:type="pct"/>
                  <w:vMerge w:val="continue"/>
                  <w:vAlign w:val="center"/>
                </w:tcPr>
                <w:p>
                  <w:pPr>
                    <w:pStyle w:val="9"/>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vertAlign w:val="baseline"/>
                      <w:lang w:val="en-US" w:eastAsia="zh-CN" w:bidi="ar-SA"/>
                    </w:rPr>
                  </w:pPr>
                </w:p>
              </w:tc>
              <w:tc>
                <w:tcPr>
                  <w:tcW w:w="707" w:type="pct"/>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lang w:val="en-US" w:eastAsia="zh-CN" w:bidi="ar-SA"/>
                    </w:rPr>
                    <w:t>砷</w:t>
                  </w:r>
                </w:p>
              </w:tc>
              <w:tc>
                <w:tcPr>
                  <w:tcW w:w="708" w:type="pct"/>
                  <w:vAlign w:val="center"/>
                </w:tcPr>
                <w:p>
                  <w:pPr>
                    <w:keepNext w:val="0"/>
                    <w:keepLines w:val="0"/>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bidi="ar-SA"/>
                    </w:rPr>
                    <w:t>mg/kg</w:t>
                  </w:r>
                </w:p>
              </w:tc>
              <w:tc>
                <w:tcPr>
                  <w:tcW w:w="709" w:type="pct"/>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bidi="ar-SA"/>
                    </w:rPr>
                  </w:pPr>
                  <w:r>
                    <w:rPr>
                      <w:rFonts w:hint="eastAsia" w:cs="Times New Roman"/>
                      <w:color w:val="auto"/>
                      <w:sz w:val="21"/>
                      <w:szCs w:val="21"/>
                      <w:lang w:val="en-US" w:eastAsia="zh-CN" w:bidi="ar-SA"/>
                    </w:rPr>
                    <w:t>4.62</w:t>
                  </w:r>
                </w:p>
              </w:tc>
              <w:tc>
                <w:tcPr>
                  <w:tcW w:w="749" w:type="pct"/>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lang w:val="en-US" w:eastAsia="zh-CN" w:bidi="ar-SA"/>
                    </w:rPr>
                    <w:t>30</w:t>
                  </w:r>
                </w:p>
              </w:tc>
              <w:tc>
                <w:tcPr>
                  <w:tcW w:w="710" w:type="pct"/>
                  <w:vAlign w:val="center"/>
                </w:tcPr>
                <w:p>
                  <w:pPr>
                    <w:keepNext w:val="0"/>
                    <w:keepLines w:val="0"/>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7" w:type="pct"/>
                  <w:vAlign w:val="center"/>
                </w:tcPr>
                <w:p>
                  <w:pPr>
                    <w:pStyle w:val="9"/>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vertAlign w:val="baseline"/>
                      <w:lang w:val="en-US" w:eastAsia="zh-CN" w:bidi="ar-SA"/>
                    </w:rPr>
                  </w:pPr>
                  <w:r>
                    <w:rPr>
                      <w:rFonts w:hint="eastAsia" w:cs="Times New Roman"/>
                      <w:b/>
                      <w:bCs/>
                      <w:color w:val="auto"/>
                      <w:vertAlign w:val="baseline"/>
                      <w:lang w:val="en-US" w:eastAsia="zh-CN" w:bidi="ar-SA"/>
                    </w:rPr>
                    <w:t>评价标准</w:t>
                  </w:r>
                </w:p>
              </w:tc>
              <w:tc>
                <w:tcPr>
                  <w:tcW w:w="4292" w:type="pct"/>
                  <w:gridSpan w:val="6"/>
                  <w:vAlign w:val="center"/>
                </w:tcPr>
                <w:p>
                  <w:pPr>
                    <w:pStyle w:val="9"/>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vertAlign w:val="baseline"/>
                      <w:lang w:val="en-US" w:eastAsia="zh-CN" w:bidi="ar-SA"/>
                    </w:rPr>
                  </w:pPr>
                  <w:r>
                    <w:rPr>
                      <w:rFonts w:hint="default" w:ascii="Times New Roman" w:hAnsi="Times New Roman" w:cs="Times New Roman"/>
                      <w:color w:val="auto"/>
                      <w:vertAlign w:val="baseline"/>
                      <w:lang w:val="en-US" w:eastAsia="zh-CN" w:bidi="ar-SA"/>
                    </w:rPr>
                    <w:t>《土壤环境质量 农用地土壤污染风险管控标准（试行）》（GB15618-2018）中6.5＜pH≤7.5其他限值</w:t>
                  </w:r>
                </w:p>
              </w:tc>
            </w:tr>
          </w:tbl>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u w:val="none"/>
                <w:lang w:val="en-US" w:eastAsia="zh-CN"/>
              </w:rPr>
              <w:t>由上表可知，1#、2#监测点底泥中各监测因子均能满足《土壤环境质量 农用地土壤污染风险管控标准（试行）》（GB15618-2018）中pH＞7.5的土壤污染风险筛选值及风险管控值要求</w:t>
            </w:r>
            <w:r>
              <w:rPr>
                <w:rFonts w:hint="eastAsia" w:cs="Times New Roman"/>
                <w:b w:val="0"/>
                <w:bCs w:val="0"/>
                <w:color w:val="auto"/>
                <w:u w:val="none"/>
                <w:lang w:val="en-US" w:eastAsia="zh-CN"/>
              </w:rPr>
              <w:t>；</w:t>
            </w:r>
            <w:r>
              <w:rPr>
                <w:rFonts w:hint="default" w:ascii="Times New Roman" w:hAnsi="Times New Roman" w:cs="Times New Roman"/>
                <w:b w:val="0"/>
                <w:bCs w:val="0"/>
                <w:color w:val="auto"/>
                <w:u w:val="none"/>
                <w:lang w:val="en-US" w:eastAsia="zh-CN"/>
              </w:rPr>
              <w:t>3#监测点底泥中各监测因子均能满足《土壤环境质量 农用地土壤污染风险管控标准（试行）》（GB15618-2018）中6.5＜pH≤7.5的土壤污染风险筛选值及风险管控值要求。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15" w:hRule="atLeast"/>
          <w:jc w:val="center"/>
        </w:trPr>
        <w:tc>
          <w:tcPr>
            <w:tcW w:w="803"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4"/>
                <w:szCs w:val="21"/>
                <w:lang w:val="en-US" w:eastAsia="zh-CN" w:bidi="ar-SA"/>
              </w:rPr>
            </w:pPr>
            <w:r>
              <w:rPr>
                <w:rFonts w:hint="default" w:ascii="Times New Roman" w:hAnsi="Times New Roman" w:eastAsia="宋体" w:cs="Times New Roman"/>
                <w:color w:val="auto"/>
                <w:kern w:val="2"/>
                <w:sz w:val="24"/>
                <w:szCs w:val="21"/>
                <w:lang w:val="en-US" w:eastAsia="zh-CN" w:bidi="ar-SA"/>
              </w:rPr>
              <w:t>与项目有关的原有环境污染和生态破坏问题</w:t>
            </w:r>
          </w:p>
        </w:tc>
        <w:tc>
          <w:tcPr>
            <w:tcW w:w="8816" w:type="dxa"/>
            <w:noWrap w:val="0"/>
            <w:vAlign w:val="center"/>
          </w:tcPr>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本项目为防洪排涝工程，原有河道由于年久未经治理，两岸冲刷严重</w:t>
            </w:r>
            <w:r>
              <w:rPr>
                <w:rFonts w:hint="eastAsia" w:cs="Times New Roman"/>
                <w:color w:val="auto"/>
                <w:lang w:val="en-US" w:eastAsia="zh-CN"/>
              </w:rPr>
              <w:t>，</w:t>
            </w:r>
            <w:r>
              <w:rPr>
                <w:rFonts w:hint="default" w:ascii="Times New Roman" w:hAnsi="Times New Roman" w:cs="Times New Roman"/>
                <w:color w:val="auto"/>
                <w:lang w:val="en-US" w:eastAsia="zh-CN"/>
              </w:rPr>
              <w:t>通过修建河堤后，原有污染情况将消失。在堤防工程建设完成后，本项目河段过水断面面积将得到较大增加，洪泛期间洪水水位随之下降，堤防将保护两岸耕地、道路不受洪水冲击影响。</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通过现场踏勘，项目治理河段沿线不涉及市政雨污管网工程，目前还未有相关截污管网规划与本项目施工期间进行衔接。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10" w:hRule="atLeast"/>
          <w:jc w:val="center"/>
        </w:trPr>
        <w:tc>
          <w:tcPr>
            <w:tcW w:w="803"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4"/>
                <w:szCs w:val="21"/>
                <w:lang w:val="en-US" w:eastAsia="zh-CN" w:bidi="ar-SA"/>
              </w:rPr>
            </w:pPr>
            <w:r>
              <w:rPr>
                <w:rFonts w:hint="default" w:ascii="Times New Roman" w:hAnsi="Times New Roman" w:eastAsia="宋体" w:cs="Times New Roman"/>
                <w:color w:val="auto"/>
                <w:kern w:val="2"/>
                <w:sz w:val="24"/>
                <w:szCs w:val="21"/>
                <w:lang w:val="en-US" w:eastAsia="zh-CN" w:bidi="ar-SA"/>
              </w:rPr>
              <w:t>生态环境保护目标</w:t>
            </w:r>
          </w:p>
        </w:tc>
        <w:tc>
          <w:tcPr>
            <w:tcW w:w="8816" w:type="dxa"/>
            <w:noWrap w:val="0"/>
            <w:vAlign w:val="top"/>
          </w:tcPr>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本项目属于生态类型，对环境的影响主要集中在施工期，其中施工废水、扬尘、施工噪声以及固体废物对周边环境产生短期影响，环境保护目标参照《建设项目环境影响报告表编制技术指南（污染影响类）（试行）》识别。生态环境保护目标按《建设项目环境影响报告表编制技术指南（生态影响类）（试行）》及《环境影响评价技术导则 生态影响》（HJ19-20</w:t>
            </w:r>
            <w:r>
              <w:rPr>
                <w:rFonts w:hint="eastAsia" w:cs="Times New Roman"/>
                <w:b w:val="0"/>
                <w:bCs w:val="0"/>
                <w:color w:val="auto"/>
                <w:u w:val="none"/>
                <w:lang w:val="en-US" w:eastAsia="zh-CN"/>
              </w:rPr>
              <w:t>22</w:t>
            </w:r>
            <w:r>
              <w:rPr>
                <w:rFonts w:hint="default" w:ascii="Times New Roman" w:hAnsi="Times New Roman" w:cs="Times New Roman"/>
                <w:b w:val="0"/>
                <w:bCs w:val="0"/>
                <w:color w:val="auto"/>
                <w:u w:val="none"/>
                <w:lang w:val="en-US" w:eastAsia="zh-CN"/>
              </w:rPr>
              <w:t>）识别。</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一、评价范围的确定</w:t>
            </w:r>
          </w:p>
          <w:p>
            <w:pPr>
              <w:pStyle w:val="11"/>
              <w:keepNext w:val="0"/>
              <w:keepLines w:val="0"/>
              <w:suppressLineNumbers w:val="0"/>
              <w:bidi w:val="0"/>
              <w:spacing w:beforeAutospacing="0" w:after="0" w:afterAutospacing="0"/>
              <w:ind w:left="0" w:right="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表3-</w:t>
            </w:r>
            <w:r>
              <w:rPr>
                <w:rFonts w:hint="eastAsia" w:cs="Times New Roman"/>
                <w:color w:val="auto"/>
                <w:u w:val="none"/>
                <w:lang w:val="en-US" w:eastAsia="zh-CN"/>
              </w:rPr>
              <w:t>9</w:t>
            </w:r>
            <w:r>
              <w:rPr>
                <w:rFonts w:hint="default" w:ascii="Times New Roman" w:hAnsi="Times New Roman" w:cs="Times New Roman"/>
                <w:color w:val="auto"/>
                <w:u w:val="none"/>
                <w:lang w:val="en-US" w:eastAsia="zh-CN"/>
              </w:rPr>
              <w:t xml:space="preserve">  评价范围表</w:t>
            </w:r>
          </w:p>
          <w:tbl>
            <w:tblPr>
              <w:tblStyle w:val="6"/>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680"/>
              <w:gridCol w:w="591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5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环境要素</w:t>
                  </w:r>
                </w:p>
              </w:tc>
              <w:tc>
                <w:tcPr>
                  <w:tcW w:w="344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评价范围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5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生态环境</w:t>
                  </w:r>
                </w:p>
              </w:tc>
              <w:tc>
                <w:tcPr>
                  <w:tcW w:w="344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项目河道工程中心线两侧各200m范围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5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声环境</w:t>
                  </w:r>
                </w:p>
              </w:tc>
              <w:tc>
                <w:tcPr>
                  <w:tcW w:w="344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施工期为各施工区施工场界；</w:t>
                  </w:r>
                </w:p>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营运期为本项目段河道沿线及周围200m以内区域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5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环境空气</w:t>
                  </w:r>
                </w:p>
              </w:tc>
              <w:tc>
                <w:tcPr>
                  <w:tcW w:w="344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项目所在区域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5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地表水环境</w:t>
                  </w:r>
                </w:p>
              </w:tc>
              <w:tc>
                <w:tcPr>
                  <w:tcW w:w="344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州河李家坝段和中嘴段</w:t>
                  </w:r>
                </w:p>
              </w:tc>
            </w:tr>
          </w:tbl>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二、环境保护目标识别</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1、外环境情况</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（1）沿线居民点、行政办公区域</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项目沿线两岸主要涉及</w:t>
            </w:r>
            <w:r>
              <w:rPr>
                <w:rFonts w:hint="eastAsia" w:cs="Times New Roman"/>
                <w:b w:val="0"/>
                <w:bCs w:val="0"/>
                <w:color w:val="auto"/>
                <w:u w:val="none"/>
                <w:lang w:val="en-US" w:eastAsia="zh-CN"/>
              </w:rPr>
              <w:t>平溪口、棚店子、向家塘、华景镇、鲢鱼村</w:t>
            </w:r>
            <w:r>
              <w:rPr>
                <w:rFonts w:hint="default" w:ascii="Times New Roman" w:hAnsi="Times New Roman" w:cs="Times New Roman"/>
                <w:b w:val="0"/>
                <w:bCs w:val="0"/>
                <w:color w:val="auto"/>
                <w:u w:val="none"/>
                <w:lang w:val="en-US" w:eastAsia="zh-CN"/>
              </w:rPr>
              <w:t>居民。</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（2）沿线地表水体</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本项目涉及</w:t>
            </w:r>
            <w:r>
              <w:rPr>
                <w:rFonts w:hint="eastAsia" w:cs="Times New Roman"/>
                <w:b w:val="0"/>
                <w:bCs w:val="0"/>
                <w:color w:val="auto"/>
                <w:u w:val="none"/>
                <w:lang w:val="en-US" w:eastAsia="zh-CN"/>
              </w:rPr>
              <w:t>棚店子~华景场镇已建堤防、汇口下游约140m山体~原下河公路与省道S201线平交口附近</w:t>
            </w:r>
            <w:r>
              <w:rPr>
                <w:rFonts w:hint="default" w:ascii="Times New Roman" w:hAnsi="Times New Roman" w:cs="Times New Roman"/>
                <w:b w:val="0"/>
                <w:bCs w:val="0"/>
                <w:color w:val="auto"/>
                <w:u w:val="none"/>
                <w:lang w:val="en-US" w:eastAsia="zh-CN"/>
              </w:rPr>
              <w:t>，属于Ⅲ类地表水体。</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2、环境保护目标</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（1）生态环境保护目标</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①陆生生态</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通过调查，本项目不涉及自然保护区、地质公园、森林公园等陆地生态环境敏感目标。</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lang w:val="en-US" w:eastAsia="zh-CN"/>
              </w:rPr>
              <w:t>②水生生态</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项目区水中以当地常见藻类、浮游生物、当地常见鱼类（草鱼、鲫鱼、鲢等）、两栖生物等为主，项目治理河段均无国家及省级重点保护鱼类，但治理河段为鱼类的产卵场和索饵场，因此，本评价将治理河段中水生生物及鱼类产卵场、索饵场列为水生生态保护目标。</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（2）水环境保护目标</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项目周边水源地为华景镇兰昌河罗家沟集中式饮用水水源地、华景镇李华沟金台寺（村级）集中式饮用水水源地，位于本项目下游，距</w:t>
            </w:r>
            <w:r>
              <w:rPr>
                <w:rFonts w:hint="eastAsia" w:cs="Times New Roman"/>
                <w:b w:val="0"/>
                <w:bCs w:val="0"/>
                <w:color w:val="auto"/>
                <w:u w:val="none"/>
                <w:lang w:val="en-US" w:eastAsia="zh-CN"/>
              </w:rPr>
              <w:t>堤防</w:t>
            </w:r>
            <w:r>
              <w:rPr>
                <w:rFonts w:hint="default" w:ascii="Times New Roman" w:hAnsi="Times New Roman" w:cs="Times New Roman"/>
                <w:b w:val="0"/>
                <w:bCs w:val="0"/>
                <w:color w:val="auto"/>
                <w:u w:val="none"/>
                <w:lang w:val="en-US" w:eastAsia="zh-CN"/>
              </w:rPr>
              <w:t>终点约</w:t>
            </w:r>
            <w:r>
              <w:rPr>
                <w:rFonts w:hint="eastAsia" w:cs="Times New Roman"/>
                <w:b w:val="0"/>
                <w:bCs w:val="0"/>
                <w:color w:val="auto"/>
                <w:u w:val="none"/>
                <w:lang w:val="en-US" w:eastAsia="zh-CN"/>
              </w:rPr>
              <w:t>4.69</w:t>
            </w:r>
            <w:r>
              <w:rPr>
                <w:rFonts w:hint="default" w:ascii="Times New Roman" w:hAnsi="Times New Roman" w:cs="Times New Roman"/>
                <w:b w:val="0"/>
                <w:bCs w:val="0"/>
                <w:color w:val="auto"/>
                <w:u w:val="none"/>
                <w:lang w:val="en-US" w:eastAsia="zh-CN"/>
              </w:rPr>
              <w:t>~</w:t>
            </w:r>
            <w:r>
              <w:rPr>
                <w:rFonts w:hint="eastAsia" w:cs="Times New Roman"/>
                <w:b w:val="0"/>
                <w:bCs w:val="0"/>
                <w:color w:val="auto"/>
                <w:u w:val="none"/>
                <w:lang w:val="en-US" w:eastAsia="zh-CN"/>
              </w:rPr>
              <w:t>6.02</w:t>
            </w:r>
            <w:r>
              <w:rPr>
                <w:rFonts w:hint="default" w:ascii="Times New Roman" w:hAnsi="Times New Roman" w:cs="Times New Roman"/>
                <w:b w:val="0"/>
                <w:bCs w:val="0"/>
                <w:color w:val="auto"/>
                <w:u w:val="none"/>
                <w:lang w:val="en-US" w:eastAsia="zh-CN"/>
              </w:rPr>
              <w:t>km，</w:t>
            </w:r>
            <w:r>
              <w:rPr>
                <w:rFonts w:hint="default" w:ascii="Times New Roman" w:hAnsi="Times New Roman" w:cs="Times New Roman"/>
                <w:b w:val="0"/>
                <w:bCs w:val="0"/>
                <w:color w:val="auto"/>
                <w:highlight w:val="none"/>
                <w:u w:val="none"/>
                <w:lang w:val="en-US" w:eastAsia="zh-CN"/>
              </w:rPr>
              <w:t>位置见附图</w:t>
            </w:r>
            <w:r>
              <w:rPr>
                <w:rFonts w:hint="eastAsia" w:cs="Times New Roman"/>
                <w:b w:val="0"/>
                <w:bCs w:val="0"/>
                <w:color w:val="auto"/>
                <w:highlight w:val="none"/>
                <w:u w:val="none"/>
                <w:lang w:val="en-US" w:eastAsia="zh-CN"/>
              </w:rPr>
              <w:t>9</w:t>
            </w:r>
            <w:r>
              <w:rPr>
                <w:rFonts w:hint="default" w:ascii="Times New Roman" w:hAnsi="Times New Roman" w:cs="Times New Roman"/>
                <w:b w:val="0"/>
                <w:bCs w:val="0"/>
                <w:color w:val="auto"/>
                <w:u w:val="none"/>
                <w:lang w:val="en-US" w:eastAsia="zh-CN"/>
              </w:rPr>
              <w:t>。项目所在区域地表水体为</w:t>
            </w:r>
            <w:r>
              <w:rPr>
                <w:rFonts w:hint="eastAsia" w:cs="Times New Roman"/>
                <w:b w:val="0"/>
                <w:bCs w:val="0"/>
                <w:color w:val="auto"/>
                <w:u w:val="none"/>
                <w:lang w:val="en-US" w:eastAsia="zh-CN"/>
              </w:rPr>
              <w:t>州</w:t>
            </w:r>
            <w:r>
              <w:rPr>
                <w:rFonts w:hint="default" w:ascii="Times New Roman" w:hAnsi="Times New Roman" w:cs="Times New Roman"/>
                <w:b w:val="0"/>
                <w:bCs w:val="0"/>
                <w:color w:val="auto"/>
                <w:u w:val="none"/>
                <w:lang w:val="en-US" w:eastAsia="zh-CN"/>
              </w:rPr>
              <w:t>河棚店子~华景场镇已建堤防、汇口下游约140m山体~原下河公路与省道S201线平交口附近</w:t>
            </w:r>
            <w:r>
              <w:rPr>
                <w:rFonts w:hint="eastAsia" w:cs="Times New Roman"/>
                <w:b w:val="0"/>
                <w:bCs w:val="0"/>
                <w:color w:val="auto"/>
                <w:u w:val="none"/>
                <w:lang w:val="en-US" w:eastAsia="zh-CN"/>
              </w:rPr>
              <w:t>两段</w:t>
            </w:r>
            <w:r>
              <w:rPr>
                <w:rFonts w:hint="default" w:ascii="Times New Roman" w:hAnsi="Times New Roman" w:cs="Times New Roman"/>
                <w:b w:val="0"/>
                <w:bCs w:val="0"/>
                <w:color w:val="auto"/>
                <w:u w:val="none"/>
                <w:lang w:val="en-US" w:eastAsia="zh-CN"/>
              </w:rPr>
              <w:t>，主要水体功能为行洪功能和纳污功能，不涉及地表水饮用功能，亦不涉及地表水饮用水水源保护区。</w:t>
            </w:r>
          </w:p>
          <w:p>
            <w:pPr>
              <w:pStyle w:val="11"/>
              <w:keepNext w:val="0"/>
              <w:keepLines w:val="0"/>
              <w:suppressLineNumbers w:val="0"/>
              <w:bidi w:val="0"/>
              <w:spacing w:beforeAutospacing="0" w:after="0" w:afterAutospacing="0"/>
              <w:ind w:left="0" w:right="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表3-</w:t>
            </w:r>
            <w:r>
              <w:rPr>
                <w:rFonts w:hint="eastAsia" w:cs="Times New Roman"/>
                <w:color w:val="auto"/>
                <w:u w:val="none"/>
                <w:lang w:val="en-US" w:eastAsia="zh-CN"/>
              </w:rPr>
              <w:t>10</w:t>
            </w:r>
            <w:r>
              <w:rPr>
                <w:rFonts w:hint="default" w:ascii="Times New Roman" w:hAnsi="Times New Roman" w:cs="Times New Roman"/>
                <w:color w:val="auto"/>
                <w:u w:val="none"/>
                <w:lang w:val="en-US" w:eastAsia="zh-CN"/>
              </w:rPr>
              <w:t xml:space="preserve">  地表水环境保护目标</w:t>
            </w:r>
          </w:p>
          <w:tbl>
            <w:tblPr>
              <w:tblStyle w:val="6"/>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27"/>
              <w:gridCol w:w="1227"/>
              <w:gridCol w:w="1228"/>
              <w:gridCol w:w="1228"/>
              <w:gridCol w:w="1228"/>
              <w:gridCol w:w="1228"/>
              <w:gridCol w:w="122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序号</w:t>
                  </w:r>
                </w:p>
              </w:tc>
              <w:tc>
                <w:tcPr>
                  <w:tcW w:w="71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方位</w:t>
                  </w:r>
                </w:p>
              </w:tc>
              <w:tc>
                <w:tcPr>
                  <w:tcW w:w="71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与项目位置关系</w:t>
                  </w:r>
                </w:p>
              </w:tc>
              <w:tc>
                <w:tcPr>
                  <w:tcW w:w="71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地表水</w:t>
                  </w:r>
                </w:p>
              </w:tc>
              <w:tc>
                <w:tcPr>
                  <w:tcW w:w="71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highlight w:val="none"/>
                      <w:u w:val="none"/>
                      <w:lang w:val="en-US" w:eastAsia="zh-CN" w:bidi="ar-SA"/>
                    </w:rPr>
                  </w:pPr>
                  <w:r>
                    <w:rPr>
                      <w:rFonts w:hint="default" w:ascii="Times New Roman" w:hAnsi="Times New Roman" w:cs="Times New Roman"/>
                      <w:b/>
                      <w:bCs/>
                      <w:color w:val="auto"/>
                      <w:highlight w:val="none"/>
                      <w:u w:val="none"/>
                      <w:lang w:val="en-US" w:eastAsia="zh-CN" w:bidi="ar-SA"/>
                    </w:rPr>
                    <w:t>水体规模</w:t>
                  </w:r>
                </w:p>
              </w:tc>
              <w:tc>
                <w:tcPr>
                  <w:tcW w:w="71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水体功能</w:t>
                  </w:r>
                </w:p>
              </w:tc>
              <w:tc>
                <w:tcPr>
                  <w:tcW w:w="71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水体功能区划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w:t>
                  </w:r>
                </w:p>
              </w:tc>
              <w:tc>
                <w:tcPr>
                  <w:tcW w:w="71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北→南</w:t>
                  </w:r>
                </w:p>
              </w:tc>
              <w:tc>
                <w:tcPr>
                  <w:tcW w:w="71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w:t>
                  </w:r>
                </w:p>
              </w:tc>
              <w:tc>
                <w:tcPr>
                  <w:tcW w:w="71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前河</w:t>
                  </w:r>
                </w:p>
              </w:tc>
              <w:tc>
                <w:tcPr>
                  <w:tcW w:w="71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u w:val="none"/>
                      <w:lang w:val="en-US" w:eastAsia="zh-CN" w:bidi="ar-SA"/>
                    </w:rPr>
                  </w:pPr>
                  <w:r>
                    <w:rPr>
                      <w:rFonts w:hint="eastAsia" w:cs="Times New Roman"/>
                      <w:color w:val="auto"/>
                      <w:highlight w:val="none"/>
                      <w:u w:val="none"/>
                      <w:lang w:val="en-US" w:eastAsia="zh-CN" w:bidi="ar-SA"/>
                    </w:rPr>
                    <w:t>中河</w:t>
                  </w:r>
                </w:p>
              </w:tc>
              <w:tc>
                <w:tcPr>
                  <w:tcW w:w="71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行洪、纳污</w:t>
                  </w:r>
                </w:p>
              </w:tc>
              <w:tc>
                <w:tcPr>
                  <w:tcW w:w="71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Ⅲ类</w:t>
                  </w:r>
                </w:p>
              </w:tc>
            </w:tr>
          </w:tbl>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（3）声、大气环境保护目标</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本项目声环境、大气环境保护目标见下表。</w:t>
            </w:r>
          </w:p>
          <w:p>
            <w:pPr>
              <w:pStyle w:val="11"/>
              <w:keepNext w:val="0"/>
              <w:keepLines w:val="0"/>
              <w:suppressLineNumbers w:val="0"/>
              <w:bidi w:val="0"/>
              <w:spacing w:beforeAutospacing="0" w:after="0" w:afterAutospacing="0"/>
              <w:ind w:left="0" w:right="0"/>
              <w:rPr>
                <w:rFonts w:hint="default" w:ascii="Times New Roman" w:hAnsi="Times New Roman" w:cs="Times New Roman"/>
                <w:b/>
                <w:bCs/>
                <w:color w:val="auto"/>
                <w:highlight w:val="none"/>
                <w:u w:val="none"/>
                <w:lang w:val="en-US" w:eastAsia="zh-CN"/>
              </w:rPr>
            </w:pPr>
            <w:r>
              <w:rPr>
                <w:rFonts w:hint="default" w:ascii="Times New Roman" w:hAnsi="Times New Roman" w:cs="Times New Roman"/>
                <w:b/>
                <w:bCs/>
                <w:color w:val="auto"/>
                <w:highlight w:val="none"/>
                <w:u w:val="none"/>
                <w:lang w:val="en-US" w:eastAsia="zh-CN"/>
              </w:rPr>
              <w:t>表3-</w:t>
            </w:r>
            <w:r>
              <w:rPr>
                <w:rFonts w:hint="eastAsia" w:cs="Times New Roman"/>
                <w:b/>
                <w:bCs/>
                <w:color w:val="auto"/>
                <w:highlight w:val="none"/>
                <w:u w:val="none"/>
                <w:lang w:val="en-US" w:eastAsia="zh-CN"/>
              </w:rPr>
              <w:t>11</w:t>
            </w:r>
            <w:r>
              <w:rPr>
                <w:rFonts w:hint="default" w:ascii="Times New Roman" w:hAnsi="Times New Roman" w:cs="Times New Roman"/>
                <w:b/>
                <w:bCs/>
                <w:color w:val="auto"/>
                <w:highlight w:val="none"/>
                <w:u w:val="none"/>
                <w:lang w:val="en-US" w:eastAsia="zh-CN"/>
              </w:rPr>
              <w:t xml:space="preserve">  主要外环境及环境保护目标汇总表</w:t>
            </w:r>
          </w:p>
          <w:tbl>
            <w:tblPr>
              <w:tblStyle w:val="6"/>
              <w:tblW w:w="5205"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7"/>
              <w:gridCol w:w="680"/>
              <w:gridCol w:w="1469"/>
              <w:gridCol w:w="2366"/>
              <w:gridCol w:w="1308"/>
              <w:gridCol w:w="245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8"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环境保护类别</w:t>
                  </w:r>
                </w:p>
              </w:tc>
              <w:tc>
                <w:tcPr>
                  <w:tcW w:w="1200" w:type="pct"/>
                  <w:gridSpan w:val="2"/>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环境保护目标</w:t>
                  </w:r>
                </w:p>
              </w:tc>
              <w:tc>
                <w:tcPr>
                  <w:tcW w:w="2051" w:type="pct"/>
                  <w:gridSpan w:val="2"/>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eastAsia" w:cs="Times New Roman"/>
                      <w:b/>
                      <w:bCs/>
                      <w:color w:val="auto"/>
                      <w:u w:val="none"/>
                      <w:lang w:val="en-US" w:eastAsia="zh-CN" w:bidi="ar-SA"/>
                    </w:rPr>
                    <w:t>位置（桩号）</w:t>
                  </w:r>
                </w:p>
              </w:tc>
              <w:tc>
                <w:tcPr>
                  <w:tcW w:w="1370"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保护级别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8"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379"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序号</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名称</w:t>
                  </w:r>
                </w:p>
              </w:tc>
              <w:tc>
                <w:tcPr>
                  <w:tcW w:w="2051" w:type="pct"/>
                  <w:gridSpan w:val="2"/>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1370"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378"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大气环境</w:t>
                  </w:r>
                </w:p>
              </w:tc>
              <w:tc>
                <w:tcPr>
                  <w:tcW w:w="379"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平溪口</w:t>
                  </w:r>
                </w:p>
              </w:tc>
              <w:tc>
                <w:tcPr>
                  <w:tcW w:w="132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州0+000.00</w:t>
                  </w:r>
                  <w:r>
                    <w:rPr>
                      <w:rFonts w:hint="eastAsia" w:cs="Times New Roman"/>
                      <w:color w:val="auto"/>
                      <w:u w:val="none"/>
                      <w:lang w:val="en-US" w:eastAsia="zh-CN" w:bidi="ar-SA"/>
                    </w:rPr>
                    <w:t>~</w:t>
                  </w:r>
                  <w:r>
                    <w:rPr>
                      <w:rFonts w:hint="default" w:ascii="Times New Roman" w:hAnsi="Times New Roman" w:cs="Times New Roman"/>
                      <w:color w:val="auto"/>
                      <w:u w:val="none"/>
                      <w:lang w:val="en-US" w:eastAsia="zh-CN" w:bidi="ar-SA"/>
                    </w:rPr>
                    <w:t>州0+254.77</w:t>
                  </w:r>
                </w:p>
              </w:tc>
              <w:tc>
                <w:tcPr>
                  <w:tcW w:w="73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右侧7</w:t>
                  </w:r>
                  <w:r>
                    <w:rPr>
                      <w:rFonts w:hint="default" w:ascii="Times New Roman" w:hAnsi="Times New Roman" w:cs="Times New Roman"/>
                      <w:color w:val="auto"/>
                      <w:u w:val="none"/>
                      <w:lang w:val="en-US" w:eastAsia="zh-CN" w:bidi="ar-SA"/>
                    </w:rPr>
                    <w:t>m</w:t>
                  </w:r>
                </w:p>
              </w:tc>
              <w:tc>
                <w:tcPr>
                  <w:tcW w:w="1370"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《环境空气质量标准》(GB3095-2012)二级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8"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379"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2</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棚店子</w:t>
                  </w:r>
                </w:p>
              </w:tc>
              <w:tc>
                <w:tcPr>
                  <w:tcW w:w="132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州右B0+000.00</w:t>
                  </w:r>
                  <w:r>
                    <w:rPr>
                      <w:rFonts w:hint="eastAsia" w:cs="Times New Roman"/>
                      <w:color w:val="auto"/>
                      <w:u w:val="none"/>
                      <w:lang w:val="en-US" w:eastAsia="zh-CN" w:bidi="ar-SA"/>
                    </w:rPr>
                    <w:t>~</w:t>
                  </w:r>
                  <w:r>
                    <w:rPr>
                      <w:rFonts w:hint="default" w:ascii="Times New Roman" w:hAnsi="Times New Roman" w:cs="Times New Roman"/>
                      <w:color w:val="auto"/>
                      <w:u w:val="none"/>
                      <w:lang w:val="en-US" w:eastAsia="zh-CN" w:bidi="ar-SA"/>
                    </w:rPr>
                    <w:t>州右0+899.97</w:t>
                  </w:r>
                </w:p>
              </w:tc>
              <w:tc>
                <w:tcPr>
                  <w:tcW w:w="73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右</w:t>
                  </w:r>
                  <w:r>
                    <w:rPr>
                      <w:rFonts w:hint="default" w:ascii="Times New Roman" w:hAnsi="Times New Roman" w:cs="Times New Roman"/>
                      <w:color w:val="auto"/>
                      <w:u w:val="none"/>
                      <w:lang w:val="en-US" w:eastAsia="zh-CN" w:bidi="ar-SA"/>
                    </w:rPr>
                    <w:t>侧</w:t>
                  </w:r>
                  <w:r>
                    <w:rPr>
                      <w:rFonts w:hint="eastAsia" w:cs="Times New Roman"/>
                      <w:color w:val="auto"/>
                      <w:u w:val="none"/>
                      <w:lang w:val="en-US" w:eastAsia="zh-CN" w:bidi="ar-SA"/>
                    </w:rPr>
                    <w:t>16</w:t>
                  </w:r>
                  <w:r>
                    <w:rPr>
                      <w:rFonts w:hint="default" w:ascii="Times New Roman" w:hAnsi="Times New Roman" w:cs="Times New Roman"/>
                      <w:color w:val="auto"/>
                      <w:u w:val="none"/>
                      <w:lang w:val="en-US" w:eastAsia="zh-CN" w:bidi="ar-SA"/>
                    </w:rPr>
                    <w:t>m</w:t>
                  </w:r>
                </w:p>
              </w:tc>
              <w:tc>
                <w:tcPr>
                  <w:tcW w:w="1370"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0" w:hRule="atLeast"/>
              </w:trPr>
              <w:tc>
                <w:tcPr>
                  <w:tcW w:w="378"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379"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3</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向家塘</w:t>
                  </w:r>
                </w:p>
              </w:tc>
              <w:tc>
                <w:tcPr>
                  <w:tcW w:w="132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州左A0+646.42~州左B0+200.00</w:t>
                  </w:r>
                </w:p>
              </w:tc>
              <w:tc>
                <w:tcPr>
                  <w:tcW w:w="73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左侧70</w:t>
                  </w:r>
                  <w:r>
                    <w:rPr>
                      <w:rFonts w:hint="default" w:ascii="Times New Roman" w:hAnsi="Times New Roman" w:cs="Times New Roman"/>
                      <w:color w:val="auto"/>
                      <w:u w:val="none"/>
                      <w:lang w:val="en-US" w:eastAsia="zh-CN" w:bidi="ar-SA"/>
                    </w:rPr>
                    <w:t>m</w:t>
                  </w:r>
                </w:p>
              </w:tc>
              <w:tc>
                <w:tcPr>
                  <w:tcW w:w="1370"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8"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379"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4</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华景镇</w:t>
                  </w:r>
                  <w:r>
                    <w:rPr>
                      <w:rFonts w:hint="eastAsia" w:cs="Times New Roman"/>
                      <w:color w:val="auto"/>
                      <w:u w:val="none"/>
                      <w:lang w:val="en-US" w:eastAsia="zh-CN" w:bidi="ar-SA"/>
                    </w:rPr>
                    <w:t>集中商住区</w:t>
                  </w:r>
                </w:p>
              </w:tc>
              <w:tc>
                <w:tcPr>
                  <w:tcW w:w="132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州左B0+000.00</w:t>
                  </w:r>
                  <w:r>
                    <w:rPr>
                      <w:rFonts w:hint="default" w:ascii="Times New Roman" w:hAnsi="Times New Roman" w:cs="Times New Roman"/>
                      <w:color w:val="auto"/>
                      <w:u w:val="none"/>
                      <w:lang w:val="en-US" w:eastAsia="zh-CN" w:bidi="ar-SA"/>
                    </w:rPr>
                    <w:tab/>
                  </w:r>
                  <w:r>
                    <w:rPr>
                      <w:rFonts w:hint="default" w:ascii="Times New Roman" w:hAnsi="Times New Roman" w:cs="Times New Roman"/>
                      <w:color w:val="auto"/>
                      <w:u w:val="none"/>
                      <w:lang w:val="en-US" w:eastAsia="zh-CN" w:bidi="ar-SA"/>
                    </w:rPr>
                    <w:t>州左B0+664.76</w:t>
                  </w:r>
                </w:p>
              </w:tc>
              <w:tc>
                <w:tcPr>
                  <w:tcW w:w="73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右侧90m</w:t>
                  </w:r>
                </w:p>
              </w:tc>
              <w:tc>
                <w:tcPr>
                  <w:tcW w:w="1370"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8"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379"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5</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鲢鱼村</w:t>
                  </w:r>
                </w:p>
              </w:tc>
              <w:tc>
                <w:tcPr>
                  <w:tcW w:w="132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eastAsia" w:cs="Times New Roman"/>
                      <w:color w:val="auto"/>
                      <w:u w:val="none"/>
                      <w:lang w:val="en-US" w:eastAsia="zh-CN" w:bidi="ar-SA"/>
                    </w:rPr>
                    <w:t>州左B0+567.58~州左B0+664.76</w:t>
                  </w:r>
                </w:p>
              </w:tc>
              <w:tc>
                <w:tcPr>
                  <w:tcW w:w="73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eastAsia" w:cs="Times New Roman"/>
                      <w:color w:val="auto"/>
                      <w:u w:val="none"/>
                      <w:lang w:val="en-US" w:eastAsia="zh-CN" w:bidi="ar-SA"/>
                    </w:rPr>
                    <w:t>左侧28m</w:t>
                  </w:r>
                </w:p>
              </w:tc>
              <w:tc>
                <w:tcPr>
                  <w:tcW w:w="1370"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8"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声环境</w:t>
                  </w:r>
                </w:p>
              </w:tc>
              <w:tc>
                <w:tcPr>
                  <w:tcW w:w="379"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1</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平溪口</w:t>
                  </w:r>
                </w:p>
              </w:tc>
              <w:tc>
                <w:tcPr>
                  <w:tcW w:w="1321"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州0+000.00</w:t>
                  </w:r>
                  <w:r>
                    <w:rPr>
                      <w:rFonts w:hint="eastAsia" w:cs="Times New Roman"/>
                      <w:color w:val="auto"/>
                      <w:u w:val="none"/>
                      <w:lang w:val="en-US" w:eastAsia="zh-CN" w:bidi="ar-SA"/>
                    </w:rPr>
                    <w:t>~</w:t>
                  </w:r>
                  <w:r>
                    <w:rPr>
                      <w:rFonts w:hint="default" w:ascii="Times New Roman" w:hAnsi="Times New Roman" w:cs="Times New Roman"/>
                      <w:color w:val="auto"/>
                      <w:u w:val="none"/>
                      <w:lang w:val="en-US" w:eastAsia="zh-CN" w:bidi="ar-SA"/>
                    </w:rPr>
                    <w:t>州0+254.77</w:t>
                  </w:r>
                </w:p>
              </w:tc>
              <w:tc>
                <w:tcPr>
                  <w:tcW w:w="730"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u w:val="none"/>
                      <w:lang w:val="en-US" w:eastAsia="zh-CN" w:bidi="ar-SA"/>
                    </w:rPr>
                  </w:pPr>
                  <w:r>
                    <w:rPr>
                      <w:rFonts w:hint="eastAsia" w:cs="Times New Roman"/>
                      <w:color w:val="auto"/>
                      <w:u w:val="none"/>
                      <w:lang w:val="en-US" w:eastAsia="zh-CN" w:bidi="ar-SA"/>
                    </w:rPr>
                    <w:t>右侧7</w:t>
                  </w:r>
                  <w:r>
                    <w:rPr>
                      <w:rFonts w:hint="default" w:ascii="Times New Roman" w:hAnsi="Times New Roman" w:cs="Times New Roman"/>
                      <w:color w:val="auto"/>
                      <w:u w:val="none"/>
                      <w:lang w:val="en-US" w:eastAsia="zh-CN" w:bidi="ar-SA"/>
                    </w:rPr>
                    <w:t>m</w:t>
                  </w:r>
                </w:p>
              </w:tc>
              <w:tc>
                <w:tcPr>
                  <w:tcW w:w="1370"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《声环境质量标准》(GB3096-2008)2类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8"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379"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2</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棚店子</w:t>
                  </w:r>
                </w:p>
              </w:tc>
              <w:tc>
                <w:tcPr>
                  <w:tcW w:w="1321"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州右B0+000.00</w:t>
                  </w:r>
                  <w:r>
                    <w:rPr>
                      <w:rFonts w:hint="eastAsia" w:cs="Times New Roman"/>
                      <w:color w:val="auto"/>
                      <w:u w:val="none"/>
                      <w:lang w:val="en-US" w:eastAsia="zh-CN" w:bidi="ar-SA"/>
                    </w:rPr>
                    <w:t>~</w:t>
                  </w:r>
                  <w:r>
                    <w:rPr>
                      <w:rFonts w:hint="default" w:ascii="Times New Roman" w:hAnsi="Times New Roman" w:cs="Times New Roman"/>
                      <w:color w:val="auto"/>
                      <w:u w:val="none"/>
                      <w:lang w:val="en-US" w:eastAsia="zh-CN" w:bidi="ar-SA"/>
                    </w:rPr>
                    <w:t>州右0+899.97</w:t>
                  </w:r>
                </w:p>
              </w:tc>
              <w:tc>
                <w:tcPr>
                  <w:tcW w:w="730"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u w:val="none"/>
                      <w:lang w:val="en-US" w:eastAsia="zh-CN" w:bidi="ar-SA"/>
                    </w:rPr>
                  </w:pPr>
                  <w:r>
                    <w:rPr>
                      <w:rFonts w:hint="eastAsia" w:cs="Times New Roman"/>
                      <w:color w:val="auto"/>
                      <w:u w:val="none"/>
                      <w:lang w:val="en-US" w:eastAsia="zh-CN" w:bidi="ar-SA"/>
                    </w:rPr>
                    <w:t>右</w:t>
                  </w:r>
                  <w:r>
                    <w:rPr>
                      <w:rFonts w:hint="default" w:ascii="Times New Roman" w:hAnsi="Times New Roman" w:cs="Times New Roman"/>
                      <w:color w:val="auto"/>
                      <w:u w:val="none"/>
                      <w:lang w:val="en-US" w:eastAsia="zh-CN" w:bidi="ar-SA"/>
                    </w:rPr>
                    <w:t>侧</w:t>
                  </w:r>
                  <w:r>
                    <w:rPr>
                      <w:rFonts w:hint="eastAsia" w:cs="Times New Roman"/>
                      <w:color w:val="auto"/>
                      <w:u w:val="none"/>
                      <w:lang w:val="en-US" w:eastAsia="zh-CN" w:bidi="ar-SA"/>
                    </w:rPr>
                    <w:t>16</w:t>
                  </w:r>
                  <w:r>
                    <w:rPr>
                      <w:rFonts w:hint="default" w:ascii="Times New Roman" w:hAnsi="Times New Roman" w:cs="Times New Roman"/>
                      <w:color w:val="auto"/>
                      <w:u w:val="none"/>
                      <w:lang w:val="en-US" w:eastAsia="zh-CN" w:bidi="ar-SA"/>
                    </w:rPr>
                    <w:t>m</w:t>
                  </w:r>
                </w:p>
              </w:tc>
              <w:tc>
                <w:tcPr>
                  <w:tcW w:w="1370"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8"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379"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3</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向家塘</w:t>
                  </w:r>
                </w:p>
              </w:tc>
              <w:tc>
                <w:tcPr>
                  <w:tcW w:w="1321"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u w:val="none"/>
                      <w:lang w:val="en-US" w:eastAsia="zh-CN" w:bidi="ar-SA"/>
                    </w:rPr>
                  </w:pPr>
                  <w:r>
                    <w:rPr>
                      <w:rFonts w:hint="eastAsia" w:cs="Times New Roman"/>
                      <w:color w:val="auto"/>
                      <w:u w:val="none"/>
                      <w:lang w:val="en-US" w:eastAsia="zh-CN" w:bidi="ar-SA"/>
                    </w:rPr>
                    <w:t>州左A0+646.42~州左B0+200.00</w:t>
                  </w:r>
                </w:p>
              </w:tc>
              <w:tc>
                <w:tcPr>
                  <w:tcW w:w="730"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u w:val="none"/>
                      <w:lang w:val="en-US" w:eastAsia="zh-CN" w:bidi="ar-SA"/>
                    </w:rPr>
                  </w:pPr>
                  <w:r>
                    <w:rPr>
                      <w:rFonts w:hint="eastAsia" w:cs="Times New Roman"/>
                      <w:color w:val="auto"/>
                      <w:u w:val="none"/>
                      <w:lang w:val="en-US" w:eastAsia="zh-CN" w:bidi="ar-SA"/>
                    </w:rPr>
                    <w:t>左侧70</w:t>
                  </w:r>
                  <w:r>
                    <w:rPr>
                      <w:rFonts w:hint="default" w:ascii="Times New Roman" w:hAnsi="Times New Roman" w:cs="Times New Roman"/>
                      <w:color w:val="auto"/>
                      <w:u w:val="none"/>
                      <w:lang w:val="en-US" w:eastAsia="zh-CN" w:bidi="ar-SA"/>
                    </w:rPr>
                    <w:t>m</w:t>
                  </w:r>
                </w:p>
              </w:tc>
              <w:tc>
                <w:tcPr>
                  <w:tcW w:w="1370"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8"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379"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4</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华景镇</w:t>
                  </w:r>
                  <w:r>
                    <w:rPr>
                      <w:rFonts w:hint="eastAsia" w:cs="Times New Roman"/>
                      <w:color w:val="auto"/>
                      <w:u w:val="none"/>
                      <w:lang w:val="en-US" w:eastAsia="zh-CN" w:bidi="ar-SA"/>
                    </w:rPr>
                    <w:t>集中商住区</w:t>
                  </w:r>
                </w:p>
              </w:tc>
              <w:tc>
                <w:tcPr>
                  <w:tcW w:w="1321"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州左B0+000.00</w:t>
                  </w:r>
                  <w:r>
                    <w:rPr>
                      <w:rFonts w:hint="default" w:ascii="Times New Roman" w:hAnsi="Times New Roman" w:cs="Times New Roman"/>
                      <w:color w:val="auto"/>
                      <w:u w:val="none"/>
                      <w:lang w:val="en-US" w:eastAsia="zh-CN" w:bidi="ar-SA"/>
                    </w:rPr>
                    <w:tab/>
                  </w:r>
                  <w:r>
                    <w:rPr>
                      <w:rFonts w:hint="default" w:ascii="Times New Roman" w:hAnsi="Times New Roman" w:cs="Times New Roman"/>
                      <w:color w:val="auto"/>
                      <w:u w:val="none"/>
                      <w:lang w:val="en-US" w:eastAsia="zh-CN" w:bidi="ar-SA"/>
                    </w:rPr>
                    <w:t>州左B0+664.76</w:t>
                  </w:r>
                </w:p>
              </w:tc>
              <w:tc>
                <w:tcPr>
                  <w:tcW w:w="730"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u w:val="none"/>
                      <w:lang w:val="en-US" w:eastAsia="zh-CN" w:bidi="ar-SA"/>
                    </w:rPr>
                  </w:pPr>
                  <w:r>
                    <w:rPr>
                      <w:rFonts w:hint="eastAsia" w:cs="Times New Roman"/>
                      <w:color w:val="auto"/>
                      <w:u w:val="none"/>
                      <w:lang w:val="en-US" w:eastAsia="zh-CN" w:bidi="ar-SA"/>
                    </w:rPr>
                    <w:t>右侧90m</w:t>
                  </w:r>
                </w:p>
              </w:tc>
              <w:tc>
                <w:tcPr>
                  <w:tcW w:w="1370"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cs="Times New Roman"/>
                      <w:color w:val="auto"/>
                      <w:u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8"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379"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u w:val="none"/>
                      <w:lang w:val="en-US" w:eastAsia="zh-CN" w:bidi="ar-SA"/>
                    </w:rPr>
                  </w:pPr>
                  <w:r>
                    <w:rPr>
                      <w:rFonts w:hint="eastAsia" w:cs="Times New Roman"/>
                      <w:color w:val="auto"/>
                      <w:u w:val="none"/>
                      <w:lang w:val="en-US" w:eastAsia="zh-CN" w:bidi="ar-SA"/>
                    </w:rPr>
                    <w:t>5</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鲢鱼村</w:t>
                  </w:r>
                </w:p>
              </w:tc>
              <w:tc>
                <w:tcPr>
                  <w:tcW w:w="1321"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u w:val="none"/>
                      <w:lang w:val="en-US" w:eastAsia="zh-CN" w:bidi="ar-SA"/>
                    </w:rPr>
                  </w:pPr>
                  <w:r>
                    <w:rPr>
                      <w:rFonts w:hint="eastAsia" w:cs="Times New Roman"/>
                      <w:color w:val="auto"/>
                      <w:u w:val="none"/>
                      <w:lang w:val="en-US" w:eastAsia="zh-CN" w:bidi="ar-SA"/>
                    </w:rPr>
                    <w:t>州左B0+567.58~州左B0+664.76</w:t>
                  </w:r>
                </w:p>
              </w:tc>
              <w:tc>
                <w:tcPr>
                  <w:tcW w:w="730"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u w:val="none"/>
                      <w:lang w:val="en-US" w:eastAsia="zh-CN" w:bidi="ar-SA"/>
                    </w:rPr>
                  </w:pPr>
                  <w:r>
                    <w:rPr>
                      <w:rFonts w:hint="eastAsia" w:cs="Times New Roman"/>
                      <w:color w:val="auto"/>
                      <w:u w:val="none"/>
                      <w:lang w:val="en-US" w:eastAsia="zh-CN" w:bidi="ar-SA"/>
                    </w:rPr>
                    <w:t>左侧28m</w:t>
                  </w:r>
                </w:p>
              </w:tc>
              <w:tc>
                <w:tcPr>
                  <w:tcW w:w="1370"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cs="Times New Roman"/>
                      <w:color w:val="auto"/>
                      <w:u w:val="none"/>
                      <w:lang w:val="en-US" w:eastAsia="zh-CN" w:bidi="ar-SA"/>
                    </w:rPr>
                  </w:pPr>
                </w:p>
              </w:tc>
            </w:tr>
          </w:tbl>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（4）临时堆渣场环境保护目标</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本项目设置</w:t>
            </w:r>
            <w:r>
              <w:rPr>
                <w:rFonts w:hint="eastAsia" w:cs="Times New Roman"/>
                <w:b w:val="0"/>
                <w:bCs w:val="0"/>
                <w:color w:val="auto"/>
                <w:u w:val="none"/>
                <w:lang w:val="en-US" w:eastAsia="zh-CN"/>
              </w:rPr>
              <w:t>1</w:t>
            </w:r>
            <w:r>
              <w:rPr>
                <w:rFonts w:hint="default" w:ascii="Times New Roman" w:hAnsi="Times New Roman" w:cs="Times New Roman"/>
                <w:b w:val="0"/>
                <w:bCs w:val="0"/>
                <w:color w:val="auto"/>
                <w:u w:val="none"/>
                <w:lang w:val="en-US" w:eastAsia="zh-CN"/>
              </w:rPr>
              <w:t>处临时堆渣场，采用临河设置，</w:t>
            </w:r>
            <w:r>
              <w:rPr>
                <w:rFonts w:hint="eastAsia" w:cs="Times New Roman"/>
                <w:b w:val="0"/>
                <w:bCs w:val="0"/>
                <w:color w:val="auto"/>
                <w:u w:val="none"/>
                <w:lang w:val="en-US" w:eastAsia="zh-CN"/>
              </w:rPr>
              <w:t>位</w:t>
            </w:r>
            <w:r>
              <w:rPr>
                <w:rFonts w:hint="default" w:ascii="Times New Roman" w:hAnsi="Times New Roman" w:cs="Times New Roman"/>
                <w:b w:val="0"/>
                <w:bCs w:val="0"/>
                <w:color w:val="auto"/>
                <w:u w:val="none"/>
                <w:lang w:val="en-US" w:eastAsia="zh-CN"/>
              </w:rPr>
              <w:t>于州河李家坝段左岸堤防A段下游约540m堤防内侧。本项目临时堆渣场环境保护目标见下表。</w:t>
            </w:r>
          </w:p>
          <w:p>
            <w:pPr>
              <w:pStyle w:val="11"/>
              <w:keepNext w:val="0"/>
              <w:keepLines w:val="0"/>
              <w:suppressLineNumbers w:val="0"/>
              <w:bidi w:val="0"/>
              <w:spacing w:beforeAutospacing="0" w:after="0" w:afterAutospacing="0"/>
              <w:ind w:left="0" w:right="0"/>
              <w:rPr>
                <w:rFonts w:hint="default" w:ascii="Times New Roman" w:hAnsi="Times New Roman" w:cs="Times New Roman"/>
                <w:color w:val="auto"/>
                <w:u w:val="none"/>
                <w:lang w:val="en-US" w:eastAsia="zh-CN"/>
              </w:rPr>
            </w:pPr>
            <w:r>
              <w:rPr>
                <w:rFonts w:hint="eastAsia" w:ascii="Times New Roman" w:hAnsi="Times New Roman" w:cs="Times New Roman"/>
                <w:color w:val="auto"/>
                <w:u w:val="none"/>
                <w:lang w:val="en-US" w:eastAsia="zh-CN"/>
              </w:rPr>
              <w:t>表3-1</w:t>
            </w:r>
            <w:r>
              <w:rPr>
                <w:rFonts w:hint="eastAsia" w:cs="Times New Roman"/>
                <w:color w:val="auto"/>
                <w:u w:val="none"/>
                <w:lang w:val="en-US" w:eastAsia="zh-CN"/>
              </w:rPr>
              <w:t>2</w:t>
            </w:r>
            <w:r>
              <w:rPr>
                <w:rFonts w:hint="eastAsia" w:ascii="Times New Roman" w:hAnsi="Times New Roman" w:cs="Times New Roman"/>
                <w:color w:val="auto"/>
                <w:u w:val="none"/>
                <w:lang w:val="en-US" w:eastAsia="zh-CN"/>
              </w:rPr>
              <w:t xml:space="preserve">  临时堆渣场环境保护目标</w:t>
            </w:r>
          </w:p>
          <w:tbl>
            <w:tblPr>
              <w:tblStyle w:val="6"/>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21"/>
              <w:gridCol w:w="2571"/>
              <w:gridCol w:w="2278"/>
              <w:gridCol w:w="202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1"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eastAsia" w:cs="Times New Roman"/>
                      <w:b/>
                      <w:bCs/>
                      <w:color w:val="auto"/>
                      <w:u w:val="none"/>
                      <w:lang w:val="en-US" w:eastAsia="zh-CN" w:bidi="ar-SA"/>
                    </w:rPr>
                    <w:t>临时工程</w:t>
                  </w:r>
                </w:p>
              </w:tc>
              <w:tc>
                <w:tcPr>
                  <w:tcW w:w="149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eastAsia" w:cs="Times New Roman"/>
                      <w:b/>
                      <w:bCs/>
                      <w:color w:val="auto"/>
                      <w:u w:val="none"/>
                      <w:lang w:val="en-US" w:eastAsia="zh-CN" w:bidi="ar-SA"/>
                    </w:rPr>
                    <w:t>环境保护目标</w:t>
                  </w:r>
                </w:p>
              </w:tc>
              <w:tc>
                <w:tcPr>
                  <w:tcW w:w="132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与</w:t>
                  </w:r>
                  <w:r>
                    <w:rPr>
                      <w:rFonts w:hint="eastAsia" w:cs="Times New Roman"/>
                      <w:b/>
                      <w:bCs/>
                      <w:color w:val="auto"/>
                      <w:u w:val="none"/>
                      <w:lang w:val="en-US" w:eastAsia="zh-CN" w:bidi="ar-SA"/>
                    </w:rPr>
                    <w:t>临时堆渣场最近距离</w:t>
                  </w:r>
                </w:p>
              </w:tc>
              <w:tc>
                <w:tcPr>
                  <w:tcW w:w="117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eastAsia" w:cs="Times New Roman"/>
                      <w:b/>
                      <w:bCs/>
                      <w:color w:val="auto"/>
                      <w:u w:val="none"/>
                      <w:lang w:val="en-US" w:eastAsia="zh-CN" w:bidi="ar-SA"/>
                    </w:rPr>
                    <w:t>保护要求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1"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临时堆渣场</w:t>
                  </w:r>
                </w:p>
              </w:tc>
              <w:tc>
                <w:tcPr>
                  <w:tcW w:w="1495"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棚店子</w:t>
                  </w:r>
                  <w:r>
                    <w:rPr>
                      <w:rFonts w:hint="eastAsia" w:cs="Times New Roman"/>
                      <w:color w:val="auto"/>
                      <w:u w:val="none"/>
                      <w:lang w:val="en-US" w:eastAsia="zh-CN" w:bidi="ar-SA"/>
                    </w:rPr>
                    <w:t>，约150人</w:t>
                  </w:r>
                </w:p>
              </w:tc>
              <w:tc>
                <w:tcPr>
                  <w:tcW w:w="132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北侧135m</w:t>
                  </w:r>
                </w:p>
              </w:tc>
              <w:tc>
                <w:tcPr>
                  <w:tcW w:w="1178"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避免土石方在堆放过程中对周边居民产生影响。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1"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1495"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向家塘</w:t>
                  </w:r>
                  <w:r>
                    <w:rPr>
                      <w:rFonts w:hint="eastAsia" w:cs="Times New Roman"/>
                      <w:color w:val="auto"/>
                      <w:u w:val="none"/>
                      <w:lang w:val="en-US" w:eastAsia="zh-CN" w:bidi="ar-SA"/>
                    </w:rPr>
                    <w:t>，约200人</w:t>
                  </w:r>
                </w:p>
              </w:tc>
              <w:tc>
                <w:tcPr>
                  <w:tcW w:w="1325"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u w:val="none"/>
                      <w:lang w:val="en-US" w:eastAsia="zh-CN" w:bidi="ar-SA"/>
                    </w:rPr>
                  </w:pPr>
                  <w:r>
                    <w:rPr>
                      <w:rFonts w:hint="eastAsia" w:cs="Times New Roman"/>
                      <w:color w:val="auto"/>
                      <w:u w:val="none"/>
                      <w:lang w:val="en-US" w:eastAsia="zh-CN" w:bidi="ar-SA"/>
                    </w:rPr>
                    <w:t>南侧88m</w:t>
                  </w:r>
                </w:p>
              </w:tc>
              <w:tc>
                <w:tcPr>
                  <w:tcW w:w="1178"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1"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eastAsia" w:cs="Times New Roman"/>
                      <w:color w:val="auto"/>
                      <w:u w:val="none"/>
                      <w:lang w:val="en-US" w:eastAsia="zh-CN" w:bidi="ar-SA"/>
                    </w:rPr>
                  </w:pPr>
                </w:p>
              </w:tc>
              <w:tc>
                <w:tcPr>
                  <w:tcW w:w="1495"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华景镇</w:t>
                  </w:r>
                  <w:r>
                    <w:rPr>
                      <w:rFonts w:hint="eastAsia" w:cs="Times New Roman"/>
                      <w:color w:val="auto"/>
                      <w:u w:val="none"/>
                      <w:lang w:val="en-US" w:eastAsia="zh-CN" w:bidi="ar-SA"/>
                    </w:rPr>
                    <w:t>集中商住区，约300人</w:t>
                  </w:r>
                </w:p>
              </w:tc>
              <w:tc>
                <w:tcPr>
                  <w:tcW w:w="1325"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cs="Times New Roman"/>
                      <w:color w:val="auto"/>
                      <w:u w:val="none"/>
                      <w:lang w:val="en-US" w:eastAsia="zh-CN" w:bidi="ar-SA"/>
                    </w:rPr>
                  </w:pPr>
                  <w:r>
                    <w:rPr>
                      <w:rFonts w:hint="eastAsia" w:cs="Times New Roman"/>
                      <w:color w:val="auto"/>
                      <w:u w:val="none"/>
                      <w:lang w:val="en-US" w:eastAsia="zh-CN" w:bidi="ar-SA"/>
                    </w:rPr>
                    <w:t>西北侧314m</w:t>
                  </w:r>
                </w:p>
              </w:tc>
              <w:tc>
                <w:tcPr>
                  <w:tcW w:w="1178"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r>
          </w:tbl>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u w:val="none"/>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23" w:hRule="atLeast"/>
          <w:jc w:val="center"/>
        </w:trPr>
        <w:tc>
          <w:tcPr>
            <w:tcW w:w="803"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4"/>
                <w:szCs w:val="21"/>
                <w:lang w:val="en-US" w:eastAsia="zh-CN" w:bidi="ar-SA"/>
              </w:rPr>
            </w:pPr>
            <w:r>
              <w:rPr>
                <w:rFonts w:hint="default" w:ascii="Times New Roman" w:hAnsi="Times New Roman" w:eastAsia="宋体" w:cs="Times New Roman"/>
                <w:color w:val="auto"/>
                <w:kern w:val="2"/>
                <w:sz w:val="24"/>
                <w:szCs w:val="21"/>
                <w:lang w:val="en-US" w:eastAsia="zh-CN" w:bidi="ar-SA"/>
              </w:rPr>
              <w:t>评价</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4"/>
                <w:szCs w:val="21"/>
                <w:lang w:val="en-US" w:eastAsia="zh-CN" w:bidi="ar-SA"/>
              </w:rPr>
            </w:pPr>
            <w:r>
              <w:rPr>
                <w:rFonts w:hint="default" w:ascii="Times New Roman" w:hAnsi="Times New Roman" w:eastAsia="宋体" w:cs="Times New Roman"/>
                <w:color w:val="auto"/>
                <w:kern w:val="2"/>
                <w:sz w:val="24"/>
                <w:szCs w:val="21"/>
                <w:lang w:val="en-US" w:eastAsia="zh-CN" w:bidi="ar-SA"/>
              </w:rPr>
              <w:t>标准</w:t>
            </w:r>
          </w:p>
        </w:tc>
        <w:tc>
          <w:tcPr>
            <w:tcW w:w="8816" w:type="dxa"/>
            <w:noWrap w:val="0"/>
            <w:vAlign w:val="top"/>
          </w:tcPr>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一、环境质量标准</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1、大气环境</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项目所处环境空气质量功能分区为二类区，SO</w:t>
            </w:r>
            <w:r>
              <w:rPr>
                <w:rFonts w:hint="default" w:ascii="Times New Roman" w:hAnsi="Times New Roman" w:cs="Times New Roman"/>
                <w:color w:val="auto"/>
                <w:u w:val="none"/>
                <w:vertAlign w:val="subscript"/>
                <w:lang w:val="en-US" w:eastAsia="zh-CN"/>
              </w:rPr>
              <w:t>2</w:t>
            </w:r>
            <w:r>
              <w:rPr>
                <w:rFonts w:hint="default" w:ascii="Times New Roman" w:hAnsi="Times New Roman" w:cs="Times New Roman"/>
                <w:color w:val="auto"/>
                <w:u w:val="none"/>
                <w:lang w:val="en-US" w:eastAsia="zh-CN"/>
              </w:rPr>
              <w:t>、NO</w:t>
            </w:r>
            <w:r>
              <w:rPr>
                <w:rFonts w:hint="default" w:ascii="Times New Roman" w:hAnsi="Times New Roman" w:cs="Times New Roman"/>
                <w:color w:val="auto"/>
                <w:u w:val="none"/>
                <w:vertAlign w:val="subscript"/>
                <w:lang w:val="en-US" w:eastAsia="zh-CN"/>
              </w:rPr>
              <w:t>2</w:t>
            </w:r>
            <w:r>
              <w:rPr>
                <w:rFonts w:hint="default" w:ascii="Times New Roman" w:hAnsi="Times New Roman" w:cs="Times New Roman"/>
                <w:color w:val="auto"/>
                <w:u w:val="none"/>
                <w:lang w:val="en-US" w:eastAsia="zh-CN"/>
              </w:rPr>
              <w:t>、PM</w:t>
            </w:r>
            <w:r>
              <w:rPr>
                <w:rFonts w:hint="default" w:ascii="Times New Roman" w:hAnsi="Times New Roman" w:cs="Times New Roman"/>
                <w:color w:val="auto"/>
                <w:u w:val="none"/>
                <w:vertAlign w:val="subscript"/>
                <w:lang w:val="en-US" w:eastAsia="zh-CN"/>
              </w:rPr>
              <w:t>10</w:t>
            </w:r>
            <w:r>
              <w:rPr>
                <w:rFonts w:hint="default" w:ascii="Times New Roman" w:hAnsi="Times New Roman" w:cs="Times New Roman"/>
                <w:color w:val="auto"/>
                <w:u w:val="none"/>
                <w:lang w:val="en-US" w:eastAsia="zh-CN"/>
              </w:rPr>
              <w:t>执行《环境空气质量标准》（GB3095-2012）的二级标准，标准限值见表3-1</w:t>
            </w:r>
            <w:r>
              <w:rPr>
                <w:rFonts w:hint="eastAsia" w:cs="Times New Roman"/>
                <w:color w:val="auto"/>
                <w:u w:val="none"/>
                <w:lang w:val="en-US" w:eastAsia="zh-CN"/>
              </w:rPr>
              <w:t>3</w:t>
            </w:r>
            <w:r>
              <w:rPr>
                <w:rFonts w:hint="default" w:ascii="Times New Roman" w:hAnsi="Times New Roman" w:cs="Times New Roman"/>
                <w:color w:val="auto"/>
                <w:u w:val="none"/>
                <w:lang w:val="en-US" w:eastAsia="zh-CN"/>
              </w:rPr>
              <w:t>。</w:t>
            </w:r>
          </w:p>
          <w:p>
            <w:pPr>
              <w:pStyle w:val="11"/>
              <w:keepNext w:val="0"/>
              <w:keepLines w:val="0"/>
              <w:suppressLineNumbers w:val="0"/>
              <w:bidi w:val="0"/>
              <w:spacing w:beforeAutospacing="0" w:after="0" w:afterAutospacing="0"/>
              <w:ind w:left="0" w:right="0"/>
              <w:rPr>
                <w:rFonts w:hint="default" w:ascii="Times New Roman" w:hAnsi="Times New Roman" w:cs="Times New Roman"/>
                <w:color w:val="auto"/>
                <w:u w:val="none"/>
                <w:vertAlign w:val="baseline"/>
                <w:lang w:val="en-US" w:eastAsia="zh-CN"/>
              </w:rPr>
            </w:pPr>
            <w:r>
              <w:rPr>
                <w:rFonts w:hint="default" w:ascii="Times New Roman" w:hAnsi="Times New Roman" w:cs="Times New Roman"/>
                <w:color w:val="auto"/>
                <w:u w:val="none"/>
                <w:lang w:val="en-US" w:eastAsia="zh-CN"/>
              </w:rPr>
              <w:t>表3-1</w:t>
            </w:r>
            <w:r>
              <w:rPr>
                <w:rFonts w:hint="eastAsia" w:cs="Times New Roman"/>
                <w:color w:val="auto"/>
                <w:u w:val="none"/>
                <w:lang w:val="en-US" w:eastAsia="zh-CN"/>
              </w:rPr>
              <w:t>3</w:t>
            </w:r>
            <w:r>
              <w:rPr>
                <w:rFonts w:hint="default" w:ascii="Times New Roman" w:hAnsi="Times New Roman" w:cs="Times New Roman"/>
                <w:color w:val="auto"/>
                <w:u w:val="none"/>
                <w:lang w:val="en-US" w:eastAsia="zh-CN"/>
              </w:rPr>
              <w:t xml:space="preserve">  环境空气质量标准     单位：mg/m</w:t>
            </w:r>
            <w:r>
              <w:rPr>
                <w:rFonts w:hint="default" w:ascii="Times New Roman" w:hAnsi="Times New Roman" w:cs="Times New Roman"/>
                <w:color w:val="auto"/>
                <w:u w:val="none"/>
                <w:vertAlign w:val="superscript"/>
                <w:lang w:val="en-US" w:eastAsia="zh-CN"/>
              </w:rPr>
              <w:t>3</w:t>
            </w:r>
          </w:p>
          <w:tbl>
            <w:tblPr>
              <w:tblStyle w:val="6"/>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8"/>
              <w:gridCol w:w="1269"/>
              <w:gridCol w:w="1073"/>
              <w:gridCol w:w="1075"/>
              <w:gridCol w:w="1075"/>
              <w:gridCol w:w="1075"/>
              <w:gridCol w:w="779"/>
              <w:gridCol w:w="13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8" w:type="pct"/>
                  <w:gridSpan w:val="2"/>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污染物名称</w:t>
                  </w:r>
                </w:p>
              </w:tc>
              <w:tc>
                <w:tcPr>
                  <w:tcW w:w="62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SO</w:t>
                  </w:r>
                  <w:r>
                    <w:rPr>
                      <w:rFonts w:hint="default" w:ascii="Times New Roman" w:hAnsi="Times New Roman" w:cs="Times New Roman"/>
                      <w:b/>
                      <w:bCs/>
                      <w:color w:val="auto"/>
                      <w:u w:val="none"/>
                      <w:vertAlign w:val="subscript"/>
                      <w:lang w:val="en-US" w:eastAsia="zh-CN" w:bidi="ar-SA"/>
                    </w:rPr>
                    <w:t>2</w:t>
                  </w:r>
                </w:p>
              </w:tc>
              <w:tc>
                <w:tcPr>
                  <w:tcW w:w="62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NO</w:t>
                  </w:r>
                  <w:r>
                    <w:rPr>
                      <w:rFonts w:hint="default" w:ascii="Times New Roman" w:hAnsi="Times New Roman" w:cs="Times New Roman"/>
                      <w:b/>
                      <w:bCs/>
                      <w:color w:val="auto"/>
                      <w:u w:val="none"/>
                      <w:vertAlign w:val="subscript"/>
                      <w:lang w:val="en-US" w:eastAsia="zh-CN" w:bidi="ar-SA"/>
                    </w:rPr>
                    <w:t>2</w:t>
                  </w:r>
                </w:p>
              </w:tc>
              <w:tc>
                <w:tcPr>
                  <w:tcW w:w="62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PM</w:t>
                  </w:r>
                  <w:r>
                    <w:rPr>
                      <w:rFonts w:hint="default" w:ascii="Times New Roman" w:hAnsi="Times New Roman" w:cs="Times New Roman"/>
                      <w:b/>
                      <w:bCs/>
                      <w:color w:val="auto"/>
                      <w:u w:val="none"/>
                      <w:vertAlign w:val="subscript"/>
                      <w:lang w:val="en-US" w:eastAsia="zh-CN" w:bidi="ar-SA"/>
                    </w:rPr>
                    <w:t>10</w:t>
                  </w:r>
                </w:p>
              </w:tc>
              <w:tc>
                <w:tcPr>
                  <w:tcW w:w="62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PM</w:t>
                  </w:r>
                  <w:r>
                    <w:rPr>
                      <w:rFonts w:hint="default" w:ascii="Times New Roman" w:hAnsi="Times New Roman" w:cs="Times New Roman"/>
                      <w:b/>
                      <w:bCs/>
                      <w:color w:val="auto"/>
                      <w:u w:val="none"/>
                      <w:vertAlign w:val="subscript"/>
                      <w:lang w:val="en-US" w:eastAsia="zh-CN" w:bidi="ar-SA"/>
                    </w:rPr>
                    <w:t>2.5</w:t>
                  </w:r>
                </w:p>
              </w:tc>
              <w:tc>
                <w:tcPr>
                  <w:tcW w:w="453"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eastAsia" w:cs="Times New Roman"/>
                      <w:b/>
                      <w:bCs/>
                      <w:color w:val="auto"/>
                      <w:u w:val="none"/>
                      <w:lang w:val="en-US" w:eastAsia="zh-CN" w:bidi="ar-SA"/>
                    </w:rPr>
                    <w:t>CO</w:t>
                  </w:r>
                </w:p>
              </w:tc>
              <w:tc>
                <w:tcPr>
                  <w:tcW w:w="797"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eastAsia" w:cs="Times New Roman"/>
                      <w:b/>
                      <w:bCs/>
                      <w:color w:val="auto"/>
                      <w:u w:val="none"/>
                      <w:lang w:val="en-US" w:eastAsia="zh-CN" w:bidi="ar-SA"/>
                    </w:rPr>
                    <w:t>O</w:t>
                  </w:r>
                  <w:r>
                    <w:rPr>
                      <w:rFonts w:hint="eastAsia" w:cs="Times New Roman"/>
                      <w:b/>
                      <w:bCs/>
                      <w:color w:val="auto"/>
                      <w:u w:val="none"/>
                      <w:vertAlign w:val="subscript"/>
                      <w:lang w:val="en-US" w:eastAsia="zh-CN" w:bidi="ar-SA"/>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10"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取值时间</w:t>
                  </w:r>
                </w:p>
              </w:tc>
              <w:tc>
                <w:tcPr>
                  <w:tcW w:w="73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1小时平均值</w:t>
                  </w:r>
                </w:p>
              </w:tc>
              <w:tc>
                <w:tcPr>
                  <w:tcW w:w="62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0.50</w:t>
                  </w:r>
                </w:p>
              </w:tc>
              <w:tc>
                <w:tcPr>
                  <w:tcW w:w="62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0.20</w:t>
                  </w:r>
                </w:p>
              </w:tc>
              <w:tc>
                <w:tcPr>
                  <w:tcW w:w="62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w:t>
                  </w:r>
                </w:p>
              </w:tc>
              <w:tc>
                <w:tcPr>
                  <w:tcW w:w="62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w:t>
                  </w:r>
                </w:p>
              </w:tc>
              <w:tc>
                <w:tcPr>
                  <w:tcW w:w="453"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10</w:t>
                  </w:r>
                </w:p>
              </w:tc>
              <w:tc>
                <w:tcPr>
                  <w:tcW w:w="797"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10"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p>
              </w:tc>
              <w:tc>
                <w:tcPr>
                  <w:tcW w:w="73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日平均值</w:t>
                  </w:r>
                </w:p>
              </w:tc>
              <w:tc>
                <w:tcPr>
                  <w:tcW w:w="62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0.15</w:t>
                  </w:r>
                </w:p>
              </w:tc>
              <w:tc>
                <w:tcPr>
                  <w:tcW w:w="62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0.08</w:t>
                  </w:r>
                </w:p>
              </w:tc>
              <w:tc>
                <w:tcPr>
                  <w:tcW w:w="62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0.15</w:t>
                  </w:r>
                </w:p>
              </w:tc>
              <w:tc>
                <w:tcPr>
                  <w:tcW w:w="62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0.075</w:t>
                  </w:r>
                </w:p>
              </w:tc>
              <w:tc>
                <w:tcPr>
                  <w:tcW w:w="453"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4</w:t>
                  </w:r>
                </w:p>
              </w:tc>
              <w:tc>
                <w:tcPr>
                  <w:tcW w:w="797"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0.16（日最大8小时平均）</w:t>
                  </w:r>
                </w:p>
              </w:tc>
            </w:tr>
          </w:tbl>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2、地表水环境</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项目地表水执行《地表水环境质量标准》(GB3838-2002)Ⅲ类水域水质标准，具体标准值详见下表3-1</w:t>
            </w:r>
            <w:r>
              <w:rPr>
                <w:rFonts w:hint="eastAsia" w:cs="Times New Roman"/>
                <w:color w:val="auto"/>
                <w:u w:val="none"/>
                <w:lang w:val="en-US" w:eastAsia="zh-CN"/>
              </w:rPr>
              <w:t>4</w:t>
            </w:r>
            <w:r>
              <w:rPr>
                <w:rFonts w:hint="default" w:ascii="Times New Roman" w:hAnsi="Times New Roman" w:cs="Times New Roman"/>
                <w:color w:val="auto"/>
                <w:u w:val="none"/>
                <w:lang w:val="en-US" w:eastAsia="zh-CN"/>
              </w:rPr>
              <w:t>。</w:t>
            </w:r>
          </w:p>
          <w:p>
            <w:pPr>
              <w:pStyle w:val="11"/>
              <w:keepNext w:val="0"/>
              <w:keepLines w:val="0"/>
              <w:suppressLineNumbers w:val="0"/>
              <w:bidi w:val="0"/>
              <w:spacing w:beforeAutospacing="0" w:after="0" w:afterAutospacing="0"/>
              <w:ind w:left="0" w:right="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表3-1</w:t>
            </w:r>
            <w:r>
              <w:rPr>
                <w:rFonts w:hint="eastAsia" w:cs="Times New Roman"/>
                <w:color w:val="auto"/>
                <w:u w:val="none"/>
                <w:lang w:val="en-US" w:eastAsia="zh-CN"/>
              </w:rPr>
              <w:t>4</w:t>
            </w:r>
            <w:r>
              <w:rPr>
                <w:rFonts w:hint="default" w:ascii="Times New Roman" w:hAnsi="Times New Roman" w:cs="Times New Roman"/>
                <w:color w:val="auto"/>
                <w:u w:val="none"/>
                <w:lang w:val="en-US" w:eastAsia="zh-CN"/>
              </w:rPr>
              <w:t xml:space="preserve">  地表水环境评价标准     单位：mg/L</w:t>
            </w:r>
          </w:p>
          <w:tbl>
            <w:tblPr>
              <w:tblStyle w:val="6"/>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72"/>
              <w:gridCol w:w="1072"/>
              <w:gridCol w:w="1075"/>
              <w:gridCol w:w="1075"/>
              <w:gridCol w:w="1075"/>
              <w:gridCol w:w="1075"/>
              <w:gridCol w:w="1076"/>
              <w:gridCol w:w="10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指标</w:t>
                  </w:r>
                </w:p>
              </w:tc>
              <w:tc>
                <w:tcPr>
                  <w:tcW w:w="623"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pH</w:t>
                  </w:r>
                </w:p>
              </w:tc>
              <w:tc>
                <w:tcPr>
                  <w:tcW w:w="62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COD</w:t>
                  </w:r>
                </w:p>
              </w:tc>
              <w:tc>
                <w:tcPr>
                  <w:tcW w:w="62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BOD</w:t>
                  </w:r>
                  <w:r>
                    <w:rPr>
                      <w:rFonts w:hint="default" w:ascii="Times New Roman" w:hAnsi="Times New Roman" w:cs="Times New Roman"/>
                      <w:color w:val="auto"/>
                      <w:u w:val="none"/>
                      <w:vertAlign w:val="subscript"/>
                      <w:lang w:val="en-US" w:eastAsia="zh-CN" w:bidi="ar-SA"/>
                    </w:rPr>
                    <w:t>5</w:t>
                  </w:r>
                </w:p>
              </w:tc>
              <w:tc>
                <w:tcPr>
                  <w:tcW w:w="62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石油类</w:t>
                  </w:r>
                </w:p>
              </w:tc>
              <w:tc>
                <w:tcPr>
                  <w:tcW w:w="62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氨氮</w:t>
                  </w:r>
                </w:p>
              </w:tc>
              <w:tc>
                <w:tcPr>
                  <w:tcW w:w="62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悬浮物</w:t>
                  </w:r>
                </w:p>
              </w:tc>
              <w:tc>
                <w:tcPr>
                  <w:tcW w:w="62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总磷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标准值</w:t>
                  </w:r>
                </w:p>
              </w:tc>
              <w:tc>
                <w:tcPr>
                  <w:tcW w:w="623"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6~9</w:t>
                  </w:r>
                </w:p>
              </w:tc>
              <w:tc>
                <w:tcPr>
                  <w:tcW w:w="62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20</w:t>
                  </w:r>
                </w:p>
              </w:tc>
              <w:tc>
                <w:tcPr>
                  <w:tcW w:w="625" w:type="pct"/>
                  <w:tcBorders>
                    <w:tl2br w:val="nil"/>
                    <w:tr2bl w:val="nil"/>
                  </w:tcBorders>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4</w:t>
                  </w:r>
                </w:p>
              </w:tc>
              <w:tc>
                <w:tcPr>
                  <w:tcW w:w="625" w:type="pct"/>
                  <w:tcBorders>
                    <w:tl2br w:val="nil"/>
                    <w:tr2bl w:val="nil"/>
                  </w:tcBorders>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0.05</w:t>
                  </w:r>
                </w:p>
              </w:tc>
              <w:tc>
                <w:tcPr>
                  <w:tcW w:w="625" w:type="pct"/>
                  <w:tcBorders>
                    <w:tl2br w:val="nil"/>
                    <w:tr2bl w:val="nil"/>
                  </w:tcBorders>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1.0</w:t>
                  </w:r>
                </w:p>
              </w:tc>
              <w:tc>
                <w:tcPr>
                  <w:tcW w:w="62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w:t>
                  </w:r>
                </w:p>
              </w:tc>
              <w:tc>
                <w:tcPr>
                  <w:tcW w:w="62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≤0.2</w:t>
                  </w:r>
                </w:p>
              </w:tc>
            </w:tr>
          </w:tbl>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3、声环境</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项目区域环境噪声执行《声环境质量标准》（GB3096-2008）2类标准。</w:t>
            </w:r>
          </w:p>
          <w:p>
            <w:pPr>
              <w:pStyle w:val="11"/>
              <w:keepNext w:val="0"/>
              <w:keepLines w:val="0"/>
              <w:suppressLineNumbers w:val="0"/>
              <w:bidi w:val="0"/>
              <w:spacing w:beforeAutospacing="0" w:after="0" w:afterAutospacing="0"/>
              <w:ind w:left="0" w:right="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表3-1</w:t>
            </w:r>
            <w:r>
              <w:rPr>
                <w:rFonts w:hint="eastAsia" w:cs="Times New Roman"/>
                <w:color w:val="auto"/>
                <w:u w:val="none"/>
                <w:lang w:val="en-US" w:eastAsia="zh-CN"/>
              </w:rPr>
              <w:t>5</w:t>
            </w:r>
            <w:r>
              <w:rPr>
                <w:rFonts w:hint="default" w:ascii="Times New Roman" w:hAnsi="Times New Roman" w:cs="Times New Roman"/>
                <w:color w:val="auto"/>
                <w:u w:val="none"/>
                <w:lang w:val="en-US" w:eastAsia="zh-CN"/>
              </w:rPr>
              <w:t xml:space="preserve">  环境噪声标准限值    单位：dB（A）</w:t>
            </w:r>
          </w:p>
          <w:tbl>
            <w:tblPr>
              <w:tblStyle w:val="6"/>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63"/>
              <w:gridCol w:w="2867"/>
              <w:gridCol w:w="286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类别</w:t>
                  </w:r>
                </w:p>
              </w:tc>
              <w:tc>
                <w:tcPr>
                  <w:tcW w:w="1667"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昼间</w:t>
                  </w:r>
                </w:p>
              </w:tc>
              <w:tc>
                <w:tcPr>
                  <w:tcW w:w="1667"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2类</w:t>
                  </w:r>
                </w:p>
              </w:tc>
              <w:tc>
                <w:tcPr>
                  <w:tcW w:w="1667"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60</w:t>
                  </w:r>
                </w:p>
              </w:tc>
              <w:tc>
                <w:tcPr>
                  <w:tcW w:w="1667"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50</w:t>
                  </w:r>
                </w:p>
              </w:tc>
            </w:tr>
          </w:tbl>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4、底泥</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底泥执行《土壤环境质量 农用地土壤污染风险管控标准（试行）》（GB15618-2018）的要求，详见表3-1</w:t>
            </w:r>
            <w:r>
              <w:rPr>
                <w:rFonts w:hint="eastAsia" w:cs="Times New Roman"/>
                <w:color w:val="auto"/>
                <w:u w:val="none"/>
                <w:lang w:val="en-US" w:eastAsia="zh-CN"/>
              </w:rPr>
              <w:t>6</w:t>
            </w:r>
            <w:r>
              <w:rPr>
                <w:rFonts w:hint="default" w:ascii="Times New Roman" w:hAnsi="Times New Roman" w:cs="Times New Roman"/>
                <w:color w:val="auto"/>
                <w:u w:val="none"/>
                <w:lang w:val="en-US" w:eastAsia="zh-CN"/>
              </w:rPr>
              <w:t>所示。</w:t>
            </w:r>
          </w:p>
          <w:p>
            <w:pPr>
              <w:pStyle w:val="11"/>
              <w:keepNext w:val="0"/>
              <w:keepLines w:val="0"/>
              <w:suppressLineNumbers w:val="0"/>
              <w:bidi w:val="0"/>
              <w:spacing w:beforeAutospacing="0" w:after="0" w:afterAutospacing="0"/>
              <w:ind w:left="0" w:right="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表3-1</w:t>
            </w:r>
            <w:r>
              <w:rPr>
                <w:rFonts w:hint="eastAsia" w:cs="Times New Roman"/>
                <w:color w:val="auto"/>
                <w:u w:val="none"/>
                <w:lang w:val="en-US" w:eastAsia="zh-CN"/>
              </w:rPr>
              <w:t>6</w:t>
            </w:r>
            <w:r>
              <w:rPr>
                <w:rFonts w:hint="default" w:ascii="Times New Roman" w:hAnsi="Times New Roman" w:cs="Times New Roman"/>
                <w:color w:val="auto"/>
                <w:u w:val="none"/>
                <w:lang w:val="en-US" w:eastAsia="zh-CN"/>
              </w:rPr>
              <w:t xml:space="preserve">  土壤环境质量 农用地土壤污染风险管控标准（试行）   mg/kg</w:t>
            </w:r>
          </w:p>
          <w:tbl>
            <w:tblPr>
              <w:tblStyle w:val="6"/>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43"/>
              <w:gridCol w:w="882"/>
              <w:gridCol w:w="1246"/>
              <w:gridCol w:w="1098"/>
              <w:gridCol w:w="1713"/>
              <w:gridCol w:w="1582"/>
              <w:gridCol w:w="123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序号</w:t>
                  </w:r>
                </w:p>
              </w:tc>
              <w:tc>
                <w:tcPr>
                  <w:tcW w:w="1238" w:type="pct"/>
                  <w:gridSpan w:val="2"/>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污染物项目</w:t>
                  </w:r>
                </w:p>
              </w:tc>
              <w:tc>
                <w:tcPr>
                  <w:tcW w:w="3271" w:type="pct"/>
                  <w:gridSpan w:val="4"/>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风险筛选值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p>
              </w:tc>
              <w:tc>
                <w:tcPr>
                  <w:tcW w:w="1238" w:type="pct"/>
                  <w:gridSpan w:val="2"/>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p>
              </w:tc>
              <w:tc>
                <w:tcPr>
                  <w:tcW w:w="63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pH≤5.5</w:t>
                  </w:r>
                </w:p>
              </w:tc>
              <w:tc>
                <w:tcPr>
                  <w:tcW w:w="996" w:type="pct"/>
                  <w:tcBorders>
                    <w:tl2br w:val="nil"/>
                    <w:tr2bl w:val="nil"/>
                  </w:tcBorders>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5.5＜pH≤6.5</w:t>
                  </w:r>
                </w:p>
              </w:tc>
              <w:tc>
                <w:tcPr>
                  <w:tcW w:w="920" w:type="pct"/>
                  <w:tcBorders>
                    <w:tl2br w:val="nil"/>
                    <w:tr2bl w:val="nil"/>
                  </w:tcBorders>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6.5＜pH≤7.5</w:t>
                  </w:r>
                </w:p>
              </w:tc>
              <w:tc>
                <w:tcPr>
                  <w:tcW w:w="715" w:type="pct"/>
                  <w:tcBorders>
                    <w:tl2br w:val="nil"/>
                    <w:tr2bl w:val="nil"/>
                  </w:tcBorders>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pH＞7.5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w:t>
                  </w:r>
                </w:p>
              </w:tc>
              <w:tc>
                <w:tcPr>
                  <w:tcW w:w="513"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镉</w:t>
                  </w:r>
                </w:p>
              </w:tc>
              <w:tc>
                <w:tcPr>
                  <w:tcW w:w="72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水田</w:t>
                  </w:r>
                </w:p>
              </w:tc>
              <w:tc>
                <w:tcPr>
                  <w:tcW w:w="63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0.3</w:t>
                  </w:r>
                </w:p>
              </w:tc>
              <w:tc>
                <w:tcPr>
                  <w:tcW w:w="99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0.4</w:t>
                  </w:r>
                </w:p>
              </w:tc>
              <w:tc>
                <w:tcPr>
                  <w:tcW w:w="9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0.6</w:t>
                  </w:r>
                </w:p>
              </w:tc>
              <w:tc>
                <w:tcPr>
                  <w:tcW w:w="71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513"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72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其他</w:t>
                  </w:r>
                </w:p>
              </w:tc>
              <w:tc>
                <w:tcPr>
                  <w:tcW w:w="63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0.3</w:t>
                  </w:r>
                </w:p>
              </w:tc>
              <w:tc>
                <w:tcPr>
                  <w:tcW w:w="99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0.3</w:t>
                  </w:r>
                </w:p>
              </w:tc>
              <w:tc>
                <w:tcPr>
                  <w:tcW w:w="9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0.3</w:t>
                  </w:r>
                </w:p>
              </w:tc>
              <w:tc>
                <w:tcPr>
                  <w:tcW w:w="71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2</w:t>
                  </w:r>
                </w:p>
              </w:tc>
              <w:tc>
                <w:tcPr>
                  <w:tcW w:w="513"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汞</w:t>
                  </w:r>
                </w:p>
              </w:tc>
              <w:tc>
                <w:tcPr>
                  <w:tcW w:w="72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水田</w:t>
                  </w:r>
                </w:p>
              </w:tc>
              <w:tc>
                <w:tcPr>
                  <w:tcW w:w="63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0.5</w:t>
                  </w:r>
                </w:p>
              </w:tc>
              <w:tc>
                <w:tcPr>
                  <w:tcW w:w="99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0.5</w:t>
                  </w:r>
                </w:p>
              </w:tc>
              <w:tc>
                <w:tcPr>
                  <w:tcW w:w="9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0.6</w:t>
                  </w:r>
                </w:p>
              </w:tc>
              <w:tc>
                <w:tcPr>
                  <w:tcW w:w="71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513"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72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其他</w:t>
                  </w:r>
                </w:p>
              </w:tc>
              <w:tc>
                <w:tcPr>
                  <w:tcW w:w="63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1.3</w:t>
                  </w:r>
                </w:p>
              </w:tc>
              <w:tc>
                <w:tcPr>
                  <w:tcW w:w="99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1.8</w:t>
                  </w:r>
                </w:p>
              </w:tc>
              <w:tc>
                <w:tcPr>
                  <w:tcW w:w="9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2.4</w:t>
                  </w:r>
                </w:p>
              </w:tc>
              <w:tc>
                <w:tcPr>
                  <w:tcW w:w="71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3</w:t>
                  </w:r>
                </w:p>
              </w:tc>
              <w:tc>
                <w:tcPr>
                  <w:tcW w:w="513"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砷</w:t>
                  </w:r>
                </w:p>
              </w:tc>
              <w:tc>
                <w:tcPr>
                  <w:tcW w:w="72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水田</w:t>
                  </w:r>
                </w:p>
              </w:tc>
              <w:tc>
                <w:tcPr>
                  <w:tcW w:w="63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30</w:t>
                  </w:r>
                </w:p>
              </w:tc>
              <w:tc>
                <w:tcPr>
                  <w:tcW w:w="99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30</w:t>
                  </w:r>
                </w:p>
              </w:tc>
              <w:tc>
                <w:tcPr>
                  <w:tcW w:w="9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25</w:t>
                  </w:r>
                </w:p>
              </w:tc>
              <w:tc>
                <w:tcPr>
                  <w:tcW w:w="71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513"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72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其他</w:t>
                  </w:r>
                </w:p>
              </w:tc>
              <w:tc>
                <w:tcPr>
                  <w:tcW w:w="63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40</w:t>
                  </w:r>
                </w:p>
              </w:tc>
              <w:tc>
                <w:tcPr>
                  <w:tcW w:w="99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40</w:t>
                  </w:r>
                </w:p>
              </w:tc>
              <w:tc>
                <w:tcPr>
                  <w:tcW w:w="9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30</w:t>
                  </w:r>
                </w:p>
              </w:tc>
              <w:tc>
                <w:tcPr>
                  <w:tcW w:w="71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4</w:t>
                  </w:r>
                </w:p>
              </w:tc>
              <w:tc>
                <w:tcPr>
                  <w:tcW w:w="513"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铅</w:t>
                  </w:r>
                </w:p>
              </w:tc>
              <w:tc>
                <w:tcPr>
                  <w:tcW w:w="72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水田</w:t>
                  </w:r>
                </w:p>
              </w:tc>
              <w:tc>
                <w:tcPr>
                  <w:tcW w:w="63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80</w:t>
                  </w:r>
                </w:p>
              </w:tc>
              <w:tc>
                <w:tcPr>
                  <w:tcW w:w="99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100</w:t>
                  </w:r>
                </w:p>
              </w:tc>
              <w:tc>
                <w:tcPr>
                  <w:tcW w:w="9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140</w:t>
                  </w:r>
                </w:p>
              </w:tc>
              <w:tc>
                <w:tcPr>
                  <w:tcW w:w="71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240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513"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72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其他</w:t>
                  </w:r>
                </w:p>
              </w:tc>
              <w:tc>
                <w:tcPr>
                  <w:tcW w:w="63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70</w:t>
                  </w:r>
                </w:p>
              </w:tc>
              <w:tc>
                <w:tcPr>
                  <w:tcW w:w="99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90</w:t>
                  </w:r>
                </w:p>
              </w:tc>
              <w:tc>
                <w:tcPr>
                  <w:tcW w:w="9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120</w:t>
                  </w:r>
                </w:p>
              </w:tc>
              <w:tc>
                <w:tcPr>
                  <w:tcW w:w="71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5</w:t>
                  </w:r>
                </w:p>
              </w:tc>
              <w:tc>
                <w:tcPr>
                  <w:tcW w:w="513"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铬</w:t>
                  </w:r>
                </w:p>
              </w:tc>
              <w:tc>
                <w:tcPr>
                  <w:tcW w:w="72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水田</w:t>
                  </w:r>
                </w:p>
              </w:tc>
              <w:tc>
                <w:tcPr>
                  <w:tcW w:w="63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250</w:t>
                  </w:r>
                </w:p>
              </w:tc>
              <w:tc>
                <w:tcPr>
                  <w:tcW w:w="99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250</w:t>
                  </w:r>
                </w:p>
              </w:tc>
              <w:tc>
                <w:tcPr>
                  <w:tcW w:w="9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300</w:t>
                  </w:r>
                </w:p>
              </w:tc>
              <w:tc>
                <w:tcPr>
                  <w:tcW w:w="71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350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513"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72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其他</w:t>
                  </w:r>
                </w:p>
              </w:tc>
              <w:tc>
                <w:tcPr>
                  <w:tcW w:w="63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150</w:t>
                  </w:r>
                </w:p>
              </w:tc>
              <w:tc>
                <w:tcPr>
                  <w:tcW w:w="99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150</w:t>
                  </w:r>
                </w:p>
              </w:tc>
              <w:tc>
                <w:tcPr>
                  <w:tcW w:w="9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200</w:t>
                  </w:r>
                </w:p>
              </w:tc>
              <w:tc>
                <w:tcPr>
                  <w:tcW w:w="71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250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6</w:t>
                  </w:r>
                </w:p>
              </w:tc>
              <w:tc>
                <w:tcPr>
                  <w:tcW w:w="513"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铜</w:t>
                  </w:r>
                </w:p>
              </w:tc>
              <w:tc>
                <w:tcPr>
                  <w:tcW w:w="72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水田</w:t>
                  </w:r>
                </w:p>
              </w:tc>
              <w:tc>
                <w:tcPr>
                  <w:tcW w:w="63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150</w:t>
                  </w:r>
                </w:p>
              </w:tc>
              <w:tc>
                <w:tcPr>
                  <w:tcW w:w="99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150</w:t>
                  </w:r>
                </w:p>
              </w:tc>
              <w:tc>
                <w:tcPr>
                  <w:tcW w:w="9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200</w:t>
                  </w:r>
                </w:p>
              </w:tc>
              <w:tc>
                <w:tcPr>
                  <w:tcW w:w="71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513"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72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其他</w:t>
                  </w:r>
                </w:p>
              </w:tc>
              <w:tc>
                <w:tcPr>
                  <w:tcW w:w="63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50</w:t>
                  </w:r>
                </w:p>
              </w:tc>
              <w:tc>
                <w:tcPr>
                  <w:tcW w:w="99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50</w:t>
                  </w:r>
                </w:p>
              </w:tc>
              <w:tc>
                <w:tcPr>
                  <w:tcW w:w="9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100</w:t>
                  </w:r>
                </w:p>
              </w:tc>
              <w:tc>
                <w:tcPr>
                  <w:tcW w:w="71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7</w:t>
                  </w:r>
                </w:p>
              </w:tc>
              <w:tc>
                <w:tcPr>
                  <w:tcW w:w="513"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镍</w:t>
                  </w:r>
                </w:p>
              </w:tc>
              <w:tc>
                <w:tcPr>
                  <w:tcW w:w="72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水田</w:t>
                  </w:r>
                </w:p>
              </w:tc>
              <w:tc>
                <w:tcPr>
                  <w:tcW w:w="63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60</w:t>
                  </w:r>
                </w:p>
              </w:tc>
              <w:tc>
                <w:tcPr>
                  <w:tcW w:w="99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70</w:t>
                  </w:r>
                </w:p>
              </w:tc>
              <w:tc>
                <w:tcPr>
                  <w:tcW w:w="9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100</w:t>
                  </w:r>
                </w:p>
              </w:tc>
              <w:tc>
                <w:tcPr>
                  <w:tcW w:w="71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8</w:t>
                  </w:r>
                </w:p>
              </w:tc>
              <w:tc>
                <w:tcPr>
                  <w:tcW w:w="513"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锌</w:t>
                  </w:r>
                </w:p>
              </w:tc>
              <w:tc>
                <w:tcPr>
                  <w:tcW w:w="724"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其他</w:t>
                  </w:r>
                </w:p>
              </w:tc>
              <w:tc>
                <w:tcPr>
                  <w:tcW w:w="63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200</w:t>
                  </w:r>
                </w:p>
              </w:tc>
              <w:tc>
                <w:tcPr>
                  <w:tcW w:w="99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200</w:t>
                  </w:r>
                </w:p>
              </w:tc>
              <w:tc>
                <w:tcPr>
                  <w:tcW w:w="9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250</w:t>
                  </w:r>
                </w:p>
              </w:tc>
              <w:tc>
                <w:tcPr>
                  <w:tcW w:w="71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300</w:t>
                  </w:r>
                </w:p>
              </w:tc>
            </w:tr>
          </w:tbl>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5、生态环境</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以不影响区域水生生态环境、动植物生境和不破坏生态系统完整性、稳定性为标准。</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二、污染物控制标准</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u w:val="none"/>
                <w:lang w:val="en-US" w:eastAsia="zh-CN"/>
              </w:rPr>
            </w:pPr>
            <w:r>
              <w:rPr>
                <w:rFonts w:hint="default" w:ascii="Times New Roman" w:hAnsi="Times New Roman" w:cs="Times New Roman"/>
                <w:b/>
                <w:bCs/>
                <w:color w:val="auto"/>
                <w:u w:val="none"/>
                <w:lang w:val="en-US" w:eastAsia="zh-CN"/>
              </w:rPr>
              <w:t>1、施工期废水</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项目施工期生活污水依托周边民宅既有设施收集处理；施工废水经施工区隔油沉淀池处理后回用于施工及洒水降尘，故本项目施工期不设废水排放标准。</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2、废气</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施工期扬尘排放执行《四川省施工场地扬尘排放标准》（DB51/2682-2020）中表1规定的浓度限值。具体标准值见表3-1</w:t>
            </w:r>
            <w:r>
              <w:rPr>
                <w:rFonts w:hint="eastAsia" w:cs="Times New Roman"/>
                <w:color w:val="auto"/>
                <w:u w:val="none"/>
                <w:lang w:val="en-US" w:eastAsia="zh-CN"/>
              </w:rPr>
              <w:t>7</w:t>
            </w:r>
            <w:r>
              <w:rPr>
                <w:rFonts w:hint="default" w:ascii="Times New Roman" w:hAnsi="Times New Roman" w:cs="Times New Roman"/>
                <w:color w:val="auto"/>
                <w:u w:val="none"/>
                <w:lang w:val="en-US" w:eastAsia="zh-CN"/>
              </w:rPr>
              <w:t>。</w:t>
            </w:r>
          </w:p>
          <w:p>
            <w:pPr>
              <w:pStyle w:val="11"/>
              <w:keepNext w:val="0"/>
              <w:keepLines w:val="0"/>
              <w:suppressLineNumbers w:val="0"/>
              <w:bidi w:val="0"/>
              <w:spacing w:beforeAutospacing="0" w:after="0" w:afterAutospacing="0"/>
              <w:ind w:left="0" w:right="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表3-1</w:t>
            </w:r>
            <w:r>
              <w:rPr>
                <w:rFonts w:hint="eastAsia" w:cs="Times New Roman"/>
                <w:color w:val="auto"/>
                <w:u w:val="none"/>
                <w:lang w:val="en-US" w:eastAsia="zh-CN"/>
              </w:rPr>
              <w:t>7</w:t>
            </w:r>
            <w:r>
              <w:rPr>
                <w:rFonts w:hint="default" w:ascii="Times New Roman" w:hAnsi="Times New Roman" w:cs="Times New Roman"/>
                <w:color w:val="auto"/>
                <w:u w:val="none"/>
                <w:lang w:val="en-US" w:eastAsia="zh-CN"/>
              </w:rPr>
              <w:t xml:space="preserve">  四川省施工场地扬尘排放限值      单位：mg/m</w:t>
            </w:r>
            <w:r>
              <w:rPr>
                <w:rFonts w:hint="default" w:ascii="Times New Roman" w:hAnsi="Times New Roman" w:cs="Times New Roman"/>
                <w:color w:val="auto"/>
                <w:u w:val="none"/>
                <w:vertAlign w:val="superscript"/>
                <w:lang w:val="en-US" w:eastAsia="zh-CN"/>
              </w:rPr>
              <w:t>3</w:t>
            </w:r>
          </w:p>
          <w:tbl>
            <w:tblPr>
              <w:tblStyle w:val="6"/>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50"/>
              <w:gridCol w:w="2148"/>
              <w:gridCol w:w="2150"/>
              <w:gridCol w:w="21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监测项目</w:t>
                  </w:r>
                </w:p>
              </w:tc>
              <w:tc>
                <w:tcPr>
                  <w:tcW w:w="1249"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施工阶段</w:t>
                  </w:r>
                </w:p>
              </w:tc>
              <w:tc>
                <w:tcPr>
                  <w:tcW w:w="125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监测点排放限值（ug/m</w:t>
                  </w:r>
                  <w:r>
                    <w:rPr>
                      <w:rFonts w:hint="default" w:ascii="Times New Roman" w:hAnsi="Times New Roman" w:cs="Times New Roman"/>
                      <w:b/>
                      <w:bCs/>
                      <w:color w:val="auto"/>
                      <w:u w:val="none"/>
                      <w:vertAlign w:val="superscript"/>
                      <w:lang w:val="en-US" w:eastAsia="zh-CN" w:bidi="ar-SA"/>
                    </w:rPr>
                    <w:t>3</w:t>
                  </w:r>
                  <w:r>
                    <w:rPr>
                      <w:rFonts w:hint="default" w:ascii="Times New Roman" w:hAnsi="Times New Roman" w:cs="Times New Roman"/>
                      <w:b/>
                      <w:bCs/>
                      <w:color w:val="auto"/>
                      <w:u w:val="none"/>
                      <w:lang w:val="en-US" w:eastAsia="zh-CN" w:bidi="ar-SA"/>
                    </w:rPr>
                    <w:t>）</w:t>
                  </w:r>
                </w:p>
              </w:tc>
              <w:tc>
                <w:tcPr>
                  <w:tcW w:w="125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检测时间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总悬浮颗粒物（TSP）</w:t>
                  </w:r>
                </w:p>
              </w:tc>
              <w:tc>
                <w:tcPr>
                  <w:tcW w:w="1249"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拆除工程/土方开挖/土方回填阶段</w:t>
                  </w:r>
                </w:p>
              </w:tc>
              <w:tc>
                <w:tcPr>
                  <w:tcW w:w="125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600</w:t>
                  </w:r>
                </w:p>
              </w:tc>
              <w:tc>
                <w:tcPr>
                  <w:tcW w:w="1250" w:type="pct"/>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自监测起持续15分钟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1249"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其他工程阶段</w:t>
                  </w:r>
                </w:p>
              </w:tc>
              <w:tc>
                <w:tcPr>
                  <w:tcW w:w="125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250</w:t>
                  </w:r>
                </w:p>
              </w:tc>
              <w:tc>
                <w:tcPr>
                  <w:tcW w:w="1250" w:type="pct"/>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r>
          </w:tbl>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3、噪声</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施工期执行《建筑施工场界环境噪声排放标准》（GB12523-2011）。</w:t>
            </w:r>
          </w:p>
          <w:p>
            <w:pPr>
              <w:pStyle w:val="11"/>
              <w:keepNext w:val="0"/>
              <w:keepLines w:val="0"/>
              <w:suppressLineNumbers w:val="0"/>
              <w:bidi w:val="0"/>
              <w:spacing w:beforeAutospacing="0" w:after="0" w:afterAutospacing="0"/>
              <w:ind w:left="0" w:right="0"/>
              <w:rPr>
                <w:rFonts w:hint="default" w:ascii="Times New Roman" w:hAnsi="Times New Roman" w:cs="Times New Roman"/>
                <w:color w:val="auto"/>
                <w:u w:val="none"/>
                <w:lang w:val="en-US" w:eastAsia="zh-CN"/>
              </w:rPr>
            </w:pPr>
          </w:p>
          <w:p>
            <w:pPr>
              <w:pStyle w:val="11"/>
              <w:keepNext w:val="0"/>
              <w:keepLines w:val="0"/>
              <w:suppressLineNumbers w:val="0"/>
              <w:bidi w:val="0"/>
              <w:spacing w:beforeAutospacing="0" w:after="0" w:afterAutospacing="0"/>
              <w:ind w:left="0" w:right="0"/>
              <w:rPr>
                <w:rFonts w:hint="default" w:ascii="Times New Roman" w:hAnsi="Times New Roman" w:cs="Times New Roman"/>
                <w:color w:val="auto"/>
                <w:u w:val="none"/>
                <w:lang w:val="en-US" w:eastAsia="zh-CN"/>
              </w:rPr>
            </w:pPr>
          </w:p>
          <w:p>
            <w:pPr>
              <w:pStyle w:val="11"/>
              <w:keepNext w:val="0"/>
              <w:keepLines w:val="0"/>
              <w:suppressLineNumbers w:val="0"/>
              <w:bidi w:val="0"/>
              <w:spacing w:beforeAutospacing="0" w:after="0" w:afterAutospacing="0"/>
              <w:ind w:left="0" w:right="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表3-1</w:t>
            </w:r>
            <w:r>
              <w:rPr>
                <w:rFonts w:hint="eastAsia" w:cs="Times New Roman"/>
                <w:color w:val="auto"/>
                <w:u w:val="none"/>
                <w:lang w:val="en-US" w:eastAsia="zh-CN"/>
              </w:rPr>
              <w:t>8</w:t>
            </w:r>
            <w:r>
              <w:rPr>
                <w:rFonts w:hint="default" w:ascii="Times New Roman" w:hAnsi="Times New Roman" w:cs="Times New Roman"/>
                <w:color w:val="auto"/>
                <w:u w:val="none"/>
                <w:lang w:val="en-US" w:eastAsia="zh-CN"/>
              </w:rPr>
              <w:t xml:space="preserve">  环境噪声标准限值   单位：dB（A）</w:t>
            </w:r>
          </w:p>
          <w:tbl>
            <w:tblPr>
              <w:tblStyle w:val="6"/>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66"/>
              <w:gridCol w:w="2866"/>
              <w:gridCol w:w="286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项目</w:t>
                  </w:r>
                </w:p>
              </w:tc>
              <w:tc>
                <w:tcPr>
                  <w:tcW w:w="1666" w:type="pct"/>
                  <w:tcBorders>
                    <w:tl2br w:val="nil"/>
                    <w:tr2bl w:val="nil"/>
                  </w:tcBorders>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昼间</w:t>
                  </w:r>
                </w:p>
              </w:tc>
              <w:tc>
                <w:tcPr>
                  <w:tcW w:w="1666" w:type="pct"/>
                  <w:tcBorders>
                    <w:tl2br w:val="nil"/>
                    <w:tr2bl w:val="nil"/>
                  </w:tcBorders>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排放限值</w:t>
                  </w:r>
                </w:p>
              </w:tc>
              <w:tc>
                <w:tcPr>
                  <w:tcW w:w="1666" w:type="pct"/>
                  <w:tcBorders>
                    <w:tl2br w:val="nil"/>
                    <w:tr2bl w:val="nil"/>
                  </w:tcBorders>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70</w:t>
                  </w:r>
                </w:p>
              </w:tc>
              <w:tc>
                <w:tcPr>
                  <w:tcW w:w="1666" w:type="pct"/>
                  <w:tcBorders>
                    <w:tl2br w:val="nil"/>
                    <w:tr2bl w:val="nil"/>
                  </w:tcBorders>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55</w:t>
                  </w:r>
                </w:p>
              </w:tc>
            </w:tr>
          </w:tbl>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4、固体废物</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固体废物执行《一般工业固体废物贮存和填埋污染控制标准》(GB18599-2020)相关规定。</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63" w:hRule="atLeast"/>
          <w:jc w:val="center"/>
        </w:trPr>
        <w:tc>
          <w:tcPr>
            <w:tcW w:w="803"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4"/>
                <w:szCs w:val="21"/>
                <w:lang w:val="en-US" w:eastAsia="zh-CN" w:bidi="ar-SA"/>
              </w:rPr>
            </w:pPr>
            <w:r>
              <w:rPr>
                <w:rFonts w:hint="default" w:ascii="Times New Roman" w:hAnsi="Times New Roman" w:eastAsia="宋体" w:cs="Times New Roman"/>
                <w:color w:val="auto"/>
                <w:kern w:val="2"/>
                <w:sz w:val="24"/>
                <w:szCs w:val="21"/>
                <w:lang w:val="en-US" w:eastAsia="zh-CN" w:bidi="ar-SA"/>
              </w:rPr>
              <w:t>其他</w:t>
            </w:r>
          </w:p>
        </w:tc>
        <w:tc>
          <w:tcPr>
            <w:tcW w:w="8816" w:type="dxa"/>
            <w:noWrap w:val="0"/>
            <w:vAlign w:val="center"/>
          </w:tcPr>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项目为防洪排涝工程，营运期不涉及总量控制污染物排放，不设总量控制指标。</w:t>
            </w:r>
          </w:p>
          <w:p>
            <w:pPr>
              <w:pStyle w:val="12"/>
              <w:keepNext w:val="0"/>
              <w:keepLines w:val="0"/>
              <w:suppressLineNumbers w:val="0"/>
              <w:bidi w:val="0"/>
              <w:spacing w:before="0" w:beforeAutospacing="0" w:after="0" w:afterAutospacing="0"/>
              <w:ind w:left="0" w:right="0"/>
              <w:rPr>
                <w:rFonts w:hint="default"/>
                <w:lang w:val="en-US" w:eastAsia="zh-CN"/>
              </w:rPr>
            </w:pPr>
          </w:p>
          <w:p>
            <w:pPr>
              <w:pStyle w:val="12"/>
              <w:keepNext w:val="0"/>
              <w:keepLines w:val="0"/>
              <w:suppressLineNumbers w:val="0"/>
              <w:bidi w:val="0"/>
              <w:spacing w:before="0" w:beforeAutospacing="0" w:after="0" w:afterAutospacing="0"/>
              <w:ind w:left="0" w:right="0"/>
              <w:rPr>
                <w:rFonts w:hint="default"/>
                <w:lang w:val="en-US" w:eastAsia="zh-CN"/>
              </w:rPr>
            </w:pPr>
          </w:p>
          <w:p>
            <w:pPr>
              <w:pStyle w:val="12"/>
              <w:keepNext w:val="0"/>
              <w:keepLines w:val="0"/>
              <w:suppressLineNumbers w:val="0"/>
              <w:bidi w:val="0"/>
              <w:spacing w:before="0" w:beforeAutospacing="0" w:after="0" w:afterAutospacing="0"/>
              <w:ind w:left="0" w:right="0"/>
              <w:rPr>
                <w:rFonts w:hint="default"/>
                <w:lang w:val="en-US" w:eastAsia="zh-CN"/>
              </w:rPr>
            </w:pPr>
          </w:p>
          <w:p>
            <w:pPr>
              <w:pStyle w:val="12"/>
              <w:keepNext w:val="0"/>
              <w:keepLines w:val="0"/>
              <w:suppressLineNumbers w:val="0"/>
              <w:bidi w:val="0"/>
              <w:spacing w:before="0" w:beforeAutospacing="0" w:after="0" w:afterAutospacing="0"/>
              <w:ind w:left="0" w:right="0"/>
              <w:rPr>
                <w:rFonts w:hint="default"/>
                <w:lang w:val="en-US" w:eastAsia="zh-CN"/>
              </w:rPr>
            </w:pPr>
          </w:p>
          <w:p>
            <w:pPr>
              <w:pStyle w:val="12"/>
              <w:keepNext w:val="0"/>
              <w:keepLines w:val="0"/>
              <w:suppressLineNumbers w:val="0"/>
              <w:bidi w:val="0"/>
              <w:spacing w:before="0" w:beforeAutospacing="0" w:after="0" w:afterAutospacing="0"/>
              <w:ind w:left="0" w:right="0"/>
              <w:rPr>
                <w:rFonts w:hint="default"/>
                <w:lang w:val="en-US" w:eastAsia="zh-CN"/>
              </w:rPr>
            </w:pPr>
          </w:p>
          <w:p>
            <w:pPr>
              <w:pStyle w:val="12"/>
              <w:keepNext w:val="0"/>
              <w:keepLines w:val="0"/>
              <w:suppressLineNumbers w:val="0"/>
              <w:bidi w:val="0"/>
              <w:spacing w:before="0" w:beforeAutospacing="0" w:after="0" w:afterAutospacing="0"/>
              <w:ind w:left="0" w:right="0"/>
              <w:rPr>
                <w:rFonts w:hint="default"/>
                <w:lang w:val="en-US" w:eastAsia="zh-CN"/>
              </w:rPr>
            </w:pPr>
          </w:p>
          <w:p>
            <w:pPr>
              <w:pStyle w:val="12"/>
              <w:keepNext w:val="0"/>
              <w:keepLines w:val="0"/>
              <w:suppressLineNumbers w:val="0"/>
              <w:bidi w:val="0"/>
              <w:spacing w:before="0" w:beforeAutospacing="0" w:after="0" w:afterAutospacing="0"/>
              <w:ind w:left="0" w:right="0"/>
              <w:rPr>
                <w:rFonts w:hint="default"/>
                <w:lang w:val="en-US" w:eastAsia="zh-CN"/>
              </w:rPr>
            </w:pPr>
          </w:p>
          <w:p>
            <w:pPr>
              <w:pStyle w:val="12"/>
              <w:keepNext w:val="0"/>
              <w:keepLines w:val="0"/>
              <w:suppressLineNumbers w:val="0"/>
              <w:bidi w:val="0"/>
              <w:spacing w:before="0" w:beforeAutospacing="0" w:after="0" w:afterAutospacing="0"/>
              <w:ind w:left="0" w:right="0"/>
              <w:rPr>
                <w:rFonts w:hint="default"/>
                <w:lang w:val="en-US" w:eastAsia="zh-CN"/>
              </w:rPr>
            </w:pPr>
          </w:p>
          <w:p>
            <w:pPr>
              <w:pStyle w:val="12"/>
              <w:keepNext w:val="0"/>
              <w:keepLines w:val="0"/>
              <w:suppressLineNumbers w:val="0"/>
              <w:bidi w:val="0"/>
              <w:spacing w:before="0" w:beforeAutospacing="0" w:after="0" w:afterAutospacing="0"/>
              <w:ind w:left="0" w:right="0"/>
              <w:rPr>
                <w:rFonts w:hint="default"/>
                <w:lang w:val="en-US" w:eastAsia="zh-CN"/>
              </w:rPr>
            </w:pPr>
          </w:p>
          <w:p>
            <w:pPr>
              <w:pStyle w:val="12"/>
              <w:keepNext w:val="0"/>
              <w:keepLines w:val="0"/>
              <w:suppressLineNumbers w:val="0"/>
              <w:bidi w:val="0"/>
              <w:spacing w:before="0" w:beforeAutospacing="0" w:after="0" w:afterAutospacing="0"/>
              <w:ind w:left="0" w:right="0"/>
              <w:rPr>
                <w:rFonts w:hint="default"/>
                <w:lang w:val="en-US" w:eastAsia="zh-CN"/>
              </w:rPr>
            </w:pPr>
          </w:p>
          <w:p>
            <w:pPr>
              <w:pStyle w:val="12"/>
              <w:keepNext w:val="0"/>
              <w:keepLines w:val="0"/>
              <w:suppressLineNumbers w:val="0"/>
              <w:bidi w:val="0"/>
              <w:spacing w:before="0" w:beforeAutospacing="0" w:after="0" w:afterAutospacing="0"/>
              <w:ind w:left="0" w:right="0"/>
              <w:rPr>
                <w:rFonts w:hint="default"/>
                <w:lang w:val="en-US" w:eastAsia="zh-CN"/>
              </w:rPr>
            </w:pPr>
          </w:p>
          <w:p>
            <w:pPr>
              <w:pStyle w:val="12"/>
              <w:keepNext w:val="0"/>
              <w:keepLines w:val="0"/>
              <w:suppressLineNumbers w:val="0"/>
              <w:bidi w:val="0"/>
              <w:spacing w:before="0" w:beforeAutospacing="0" w:after="0" w:afterAutospacing="0"/>
              <w:ind w:left="0" w:right="0"/>
              <w:rPr>
                <w:rFonts w:hint="default"/>
                <w:lang w:val="en-US" w:eastAsia="zh-CN"/>
              </w:rPr>
            </w:pPr>
          </w:p>
          <w:p>
            <w:pPr>
              <w:pStyle w:val="12"/>
              <w:keepNext w:val="0"/>
              <w:keepLines w:val="0"/>
              <w:suppressLineNumbers w:val="0"/>
              <w:bidi w:val="0"/>
              <w:spacing w:before="0" w:beforeAutospacing="0" w:after="0" w:afterAutospacing="0"/>
              <w:ind w:left="0" w:right="0"/>
              <w:rPr>
                <w:rFonts w:hint="default"/>
                <w:lang w:val="en-US" w:eastAsia="zh-CN"/>
              </w:rPr>
            </w:pPr>
          </w:p>
          <w:p>
            <w:pPr>
              <w:pStyle w:val="12"/>
              <w:keepNext w:val="0"/>
              <w:keepLines w:val="0"/>
              <w:suppressLineNumbers w:val="0"/>
              <w:bidi w:val="0"/>
              <w:spacing w:before="0" w:beforeAutospacing="0" w:after="0" w:afterAutospacing="0"/>
              <w:ind w:left="0" w:right="0"/>
              <w:rPr>
                <w:rFonts w:hint="default"/>
                <w:lang w:val="en-US" w:eastAsia="zh-CN"/>
              </w:rPr>
            </w:pPr>
          </w:p>
          <w:p>
            <w:pPr>
              <w:pStyle w:val="12"/>
              <w:keepNext w:val="0"/>
              <w:keepLines w:val="0"/>
              <w:suppressLineNumbers w:val="0"/>
              <w:bidi w:val="0"/>
              <w:spacing w:before="0" w:beforeAutospacing="0" w:after="0" w:afterAutospacing="0"/>
              <w:ind w:left="0" w:right="0"/>
              <w:rPr>
                <w:rFonts w:hint="default"/>
                <w:lang w:val="en-US" w:eastAsia="zh-CN"/>
              </w:rPr>
            </w:pPr>
          </w:p>
          <w:p>
            <w:pPr>
              <w:pStyle w:val="12"/>
              <w:keepNext w:val="0"/>
              <w:keepLines w:val="0"/>
              <w:suppressLineNumbers w:val="0"/>
              <w:bidi w:val="0"/>
              <w:spacing w:before="0" w:beforeAutospacing="0" w:after="0" w:afterAutospacing="0"/>
              <w:ind w:left="0" w:right="0"/>
              <w:rPr>
                <w:rFonts w:hint="default"/>
                <w:lang w:val="en-US" w:eastAsia="zh-CN"/>
              </w:rPr>
            </w:pPr>
          </w:p>
          <w:p>
            <w:pPr>
              <w:pStyle w:val="12"/>
              <w:keepNext w:val="0"/>
              <w:keepLines w:val="0"/>
              <w:suppressLineNumbers w:val="0"/>
              <w:bidi w:val="0"/>
              <w:spacing w:before="0" w:beforeAutospacing="0" w:after="0" w:afterAutospacing="0"/>
              <w:ind w:left="0" w:right="0"/>
              <w:rPr>
                <w:rFonts w:hint="default"/>
                <w:lang w:val="en-US" w:eastAsia="zh-CN"/>
              </w:rPr>
            </w:pPr>
          </w:p>
          <w:p>
            <w:pPr>
              <w:pStyle w:val="12"/>
              <w:keepNext w:val="0"/>
              <w:keepLines w:val="0"/>
              <w:suppressLineNumbers w:val="0"/>
              <w:bidi w:val="0"/>
              <w:spacing w:before="0" w:beforeAutospacing="0" w:after="0" w:afterAutospacing="0"/>
              <w:ind w:left="0" w:right="0"/>
              <w:rPr>
                <w:rFonts w:hint="default"/>
                <w:lang w:val="en-US" w:eastAsia="zh-CN"/>
              </w:rPr>
            </w:pPr>
          </w:p>
          <w:p>
            <w:pPr>
              <w:pStyle w:val="12"/>
              <w:keepNext w:val="0"/>
              <w:keepLines w:val="0"/>
              <w:suppressLineNumbers w:val="0"/>
              <w:bidi w:val="0"/>
              <w:spacing w:before="0" w:beforeAutospacing="0" w:after="0" w:afterAutospacing="0"/>
              <w:ind w:left="0" w:right="0"/>
              <w:rPr>
                <w:rFonts w:hint="default"/>
                <w:lang w:val="en-US" w:eastAsia="zh-CN"/>
              </w:rPr>
            </w:pPr>
          </w:p>
          <w:p>
            <w:pPr>
              <w:pStyle w:val="12"/>
              <w:keepNext w:val="0"/>
              <w:keepLines w:val="0"/>
              <w:suppressLineNumbers w:val="0"/>
              <w:bidi w:val="0"/>
              <w:spacing w:before="0" w:beforeAutospacing="0" w:after="0" w:afterAutospacing="0"/>
              <w:ind w:left="0" w:right="0"/>
              <w:rPr>
                <w:rFonts w:hint="default"/>
                <w:lang w:val="en-US" w:eastAsia="zh-CN"/>
              </w:rPr>
            </w:pPr>
          </w:p>
          <w:p>
            <w:pPr>
              <w:pStyle w:val="12"/>
              <w:keepNext w:val="0"/>
              <w:keepLines w:val="0"/>
              <w:suppressLineNumbers w:val="0"/>
              <w:bidi w:val="0"/>
              <w:spacing w:before="0" w:beforeAutospacing="0" w:after="0" w:afterAutospacing="0"/>
              <w:ind w:left="0" w:right="0"/>
              <w:rPr>
                <w:rFonts w:hint="default"/>
                <w:lang w:val="en-US" w:eastAsia="zh-CN"/>
              </w:rPr>
            </w:pPr>
          </w:p>
          <w:p>
            <w:pPr>
              <w:pStyle w:val="12"/>
              <w:keepNext w:val="0"/>
              <w:keepLines w:val="0"/>
              <w:suppressLineNumbers w:val="0"/>
              <w:bidi w:val="0"/>
              <w:spacing w:before="0" w:beforeAutospacing="0" w:after="0" w:afterAutospacing="0"/>
              <w:ind w:left="0" w:right="0"/>
              <w:rPr>
                <w:rFonts w:hint="default"/>
                <w:lang w:val="en-US" w:eastAsia="zh-CN"/>
              </w:rPr>
            </w:pPr>
          </w:p>
        </w:tc>
      </w:tr>
    </w:tbl>
    <w:p>
      <w:pPr>
        <w:jc w:val="center"/>
        <w:outlineLvl w:val="0"/>
        <w:rPr>
          <w:rFonts w:hint="default" w:ascii="Times New Roman" w:hAnsi="Times New Roman" w:eastAsia="黑体" w:cs="Times New Roman"/>
          <w:snapToGrid w:val="0"/>
          <w:color w:val="auto"/>
          <w:kern w:val="2"/>
          <w:sz w:val="36"/>
          <w:szCs w:val="36"/>
        </w:rPr>
      </w:pPr>
      <w:r>
        <w:rPr>
          <w:rFonts w:hint="default" w:ascii="Times New Roman" w:hAnsi="Times New Roman" w:eastAsia="黑体" w:cs="Times New Roman"/>
          <w:snapToGrid w:val="0"/>
          <w:color w:val="auto"/>
          <w:kern w:val="2"/>
          <w:sz w:val="36"/>
          <w:szCs w:val="36"/>
        </w:rPr>
        <w:br w:type="page"/>
      </w:r>
    </w:p>
    <w:p>
      <w:pPr>
        <w:pStyle w:val="2"/>
        <w:keepLines/>
        <w:overflowPunct/>
        <w:bidi w:val="0"/>
        <w:snapToGrid/>
        <w:spacing w:before="340" w:beforeLines="0" w:beforeAutospacing="0" w:after="330" w:afterLines="0" w:afterAutospacing="0" w:line="416" w:lineRule="auto"/>
        <w:ind w:left="0" w:firstLine="0" w:firstLineChars="0"/>
        <w:jc w:val="center"/>
        <w:rPr>
          <w:rFonts w:hint="default" w:ascii="Times New Roman" w:hAnsi="Times New Roman" w:eastAsia="黑体" w:cs="Times New Roman"/>
          <w:color w:val="auto"/>
          <w:sz w:val="32"/>
          <w:szCs w:val="32"/>
          <w:lang w:val="en-US" w:eastAsia="zh-CN"/>
        </w:rPr>
      </w:pPr>
      <w:bookmarkStart w:id="8" w:name="_Toc16431"/>
      <w:r>
        <w:rPr>
          <w:rFonts w:hint="default" w:ascii="Times New Roman" w:hAnsi="Times New Roman" w:cs="Times New Roman"/>
          <w:color w:val="auto"/>
          <w:sz w:val="32"/>
          <w:szCs w:val="32"/>
          <w:lang w:val="en-US" w:eastAsia="zh-CN"/>
        </w:rPr>
        <w:t>四、生态环境影响分析</w:t>
      </w:r>
      <w:bookmarkEnd w:id="8"/>
    </w:p>
    <w:tbl>
      <w:tblPr>
        <w:tblStyle w:val="5"/>
        <w:tblW w:w="924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79"/>
        <w:gridCol w:w="836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879" w:type="dxa"/>
            <w:noWrap w:val="0"/>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4"/>
                <w:szCs w:val="21"/>
                <w:lang w:val="en-US" w:eastAsia="zh-CN" w:bidi="ar-SA"/>
              </w:rPr>
            </w:pPr>
            <w:bookmarkStart w:id="9" w:name="_Hlk49796138"/>
            <w:r>
              <w:rPr>
                <w:rFonts w:hint="default" w:ascii="Times New Roman" w:hAnsi="Times New Roman" w:eastAsia="宋体" w:cs="Times New Roman"/>
                <w:color w:val="auto"/>
                <w:kern w:val="2"/>
                <w:sz w:val="24"/>
                <w:szCs w:val="21"/>
                <w:lang w:val="en-US" w:eastAsia="zh-CN" w:bidi="ar-SA"/>
              </w:rPr>
              <w:t>施工期生态环境影响分析</w:t>
            </w:r>
            <w:bookmarkEnd w:id="9"/>
          </w:p>
        </w:tc>
        <w:tc>
          <w:tcPr>
            <w:tcW w:w="8363" w:type="dxa"/>
            <w:noWrap w:val="0"/>
            <w:vAlign w:val="top"/>
          </w:tcPr>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一、施工期环境影响识别</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本项目工程施工期的主要影响要素识别如下：</w:t>
            </w:r>
          </w:p>
          <w:p>
            <w:pPr>
              <w:pStyle w:val="11"/>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表4-1  施工期主要环境影响识别表</w:t>
            </w:r>
          </w:p>
          <w:tbl>
            <w:tblPr>
              <w:tblStyle w:val="6"/>
              <w:tblW w:w="8147"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43"/>
              <w:gridCol w:w="1625"/>
              <w:gridCol w:w="1175"/>
              <w:gridCol w:w="1750"/>
              <w:gridCol w:w="1637"/>
              <w:gridCol w:w="111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2" w:hRule="atLeast"/>
              </w:trPr>
              <w:tc>
                <w:tcPr>
                  <w:tcW w:w="843"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工程活动</w:t>
                  </w:r>
                </w:p>
              </w:tc>
              <w:tc>
                <w:tcPr>
                  <w:tcW w:w="1625"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影响识别</w:t>
                  </w:r>
                </w:p>
              </w:tc>
              <w:tc>
                <w:tcPr>
                  <w:tcW w:w="1175"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影响对象</w:t>
                  </w:r>
                </w:p>
              </w:tc>
              <w:tc>
                <w:tcPr>
                  <w:tcW w:w="1750"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污染物</w:t>
                  </w:r>
                </w:p>
              </w:tc>
              <w:tc>
                <w:tcPr>
                  <w:tcW w:w="1637"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影响途径</w:t>
                  </w:r>
                </w:p>
              </w:tc>
              <w:tc>
                <w:tcPr>
                  <w:tcW w:w="1117"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影响性质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43" w:type="dxa"/>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堤防工程</w:t>
                  </w:r>
                </w:p>
              </w:tc>
              <w:tc>
                <w:tcPr>
                  <w:tcW w:w="1625"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生态环境影响</w:t>
                  </w:r>
                </w:p>
              </w:tc>
              <w:tc>
                <w:tcPr>
                  <w:tcW w:w="1175"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周边水生、陆生生态、水土流失</w:t>
                  </w:r>
                </w:p>
              </w:tc>
              <w:tc>
                <w:tcPr>
                  <w:tcW w:w="1750"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w:t>
                  </w:r>
                </w:p>
              </w:tc>
              <w:tc>
                <w:tcPr>
                  <w:tcW w:w="1637" w:type="dxa"/>
                  <w:tcBorders>
                    <w:tl2br w:val="nil"/>
                    <w:tr2bl w:val="nil"/>
                  </w:tcBorders>
                  <w:vAlign w:val="center"/>
                </w:tcPr>
                <w:p>
                  <w:pPr>
                    <w:keepNext w:val="0"/>
                    <w:keepLines w:val="0"/>
                    <w:widowControl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
                    </w:rPr>
                    <w:t>基础开挖、围堰施工、土石方开挖、生态护坡</w:t>
                  </w:r>
                </w:p>
              </w:tc>
              <w:tc>
                <w:tcPr>
                  <w:tcW w:w="1117"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43" w:type="dxa"/>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1625"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水环境影响</w:t>
                  </w:r>
                </w:p>
              </w:tc>
              <w:tc>
                <w:tcPr>
                  <w:tcW w:w="1175"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沿线住户</w:t>
                  </w:r>
                </w:p>
              </w:tc>
              <w:tc>
                <w:tcPr>
                  <w:tcW w:w="1750"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砂石骨料冲洗及砼浇筑废水、防洪堤基坑废水、车辆冲洗废水</w:t>
                  </w:r>
                </w:p>
              </w:tc>
              <w:tc>
                <w:tcPr>
                  <w:tcW w:w="1637"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砼浇筑、混凝土拌和</w:t>
                  </w:r>
                  <w:r>
                    <w:rPr>
                      <w:rFonts w:hint="eastAsia" w:cs="Times New Roman"/>
                      <w:color w:val="auto"/>
                      <w:u w:val="none"/>
                      <w:lang w:val="en-US" w:eastAsia="zh-CN" w:bidi="ar-SA"/>
                    </w:rPr>
                    <w:t>、</w:t>
                  </w:r>
                  <w:r>
                    <w:rPr>
                      <w:rFonts w:hint="default" w:ascii="Times New Roman" w:hAnsi="Times New Roman" w:cs="Times New Roman"/>
                      <w:color w:val="auto"/>
                      <w:u w:val="none"/>
                      <w:lang w:val="en-US" w:eastAsia="zh-CN" w:bidi="ar-SA"/>
                    </w:rPr>
                    <w:t>防洪堤基坑排水、车辆冲洗</w:t>
                  </w:r>
                </w:p>
              </w:tc>
              <w:tc>
                <w:tcPr>
                  <w:tcW w:w="1117"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43" w:type="dxa"/>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1625"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环境空气影响</w:t>
                  </w:r>
                </w:p>
              </w:tc>
              <w:tc>
                <w:tcPr>
                  <w:tcW w:w="1175"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沿线住户</w:t>
                  </w:r>
                </w:p>
              </w:tc>
              <w:tc>
                <w:tcPr>
                  <w:tcW w:w="1750"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施工扬尘、道路运输扬尘、机械燃油废气、柴油发电机废气</w:t>
                  </w:r>
                </w:p>
              </w:tc>
              <w:tc>
                <w:tcPr>
                  <w:tcW w:w="1637"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基础开挖、物料运输、土石方开挖、施工机械及运输车辆</w:t>
                  </w:r>
                </w:p>
              </w:tc>
              <w:tc>
                <w:tcPr>
                  <w:tcW w:w="1117"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43" w:type="dxa"/>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1625"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环境噪声影响</w:t>
                  </w:r>
                </w:p>
              </w:tc>
              <w:tc>
                <w:tcPr>
                  <w:tcW w:w="1175"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沿线住户</w:t>
                  </w:r>
                </w:p>
              </w:tc>
              <w:tc>
                <w:tcPr>
                  <w:tcW w:w="1750"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噪声</w:t>
                  </w:r>
                </w:p>
              </w:tc>
              <w:tc>
                <w:tcPr>
                  <w:tcW w:w="1637"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机械施工、车辆运输</w:t>
                  </w:r>
                </w:p>
              </w:tc>
              <w:tc>
                <w:tcPr>
                  <w:tcW w:w="1117"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43" w:type="dxa"/>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1625"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固体废物影响</w:t>
                  </w:r>
                </w:p>
              </w:tc>
              <w:tc>
                <w:tcPr>
                  <w:tcW w:w="1175"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施工区附近自然环境</w:t>
                  </w:r>
                </w:p>
              </w:tc>
              <w:tc>
                <w:tcPr>
                  <w:tcW w:w="1750"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建筑垃圾、土石方</w:t>
                  </w:r>
                </w:p>
              </w:tc>
              <w:tc>
                <w:tcPr>
                  <w:tcW w:w="1637"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土石方开挖、</w:t>
                  </w:r>
                  <w:r>
                    <w:rPr>
                      <w:rFonts w:hint="default" w:ascii="Times New Roman" w:hAnsi="Times New Roman" w:cs="Times New Roman"/>
                      <w:color w:val="auto"/>
                      <w:highlight w:val="none"/>
                      <w:lang w:val="en-US" w:eastAsia="zh-CN" w:bidi="ar-SA"/>
                    </w:rPr>
                    <w:t>土石方临时堆存</w:t>
                  </w:r>
                  <w:r>
                    <w:rPr>
                      <w:rFonts w:hint="default" w:ascii="Times New Roman" w:hAnsi="Times New Roman" w:cs="Times New Roman"/>
                      <w:color w:val="auto"/>
                      <w:lang w:val="en-US" w:eastAsia="zh-CN" w:bidi="ar-SA"/>
                    </w:rPr>
                    <w:t>、施工建设</w:t>
                  </w:r>
                </w:p>
              </w:tc>
              <w:tc>
                <w:tcPr>
                  <w:tcW w:w="1117"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43" w:type="dxa"/>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施工场地</w:t>
                  </w:r>
                </w:p>
              </w:tc>
              <w:tc>
                <w:tcPr>
                  <w:tcW w:w="1625" w:type="dxa"/>
                  <w:tcBorders>
                    <w:tl2br w:val="nil"/>
                    <w:tr2bl w:val="nil"/>
                  </w:tcBorders>
                  <w:vAlign w:val="center"/>
                </w:tcPr>
                <w:p>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val="en-US" w:eastAsia="zh-CN" w:bidi="ar"/>
                    </w:rPr>
                    <w:t>生态环境影响</w:t>
                  </w:r>
                </w:p>
              </w:tc>
              <w:tc>
                <w:tcPr>
                  <w:tcW w:w="1175"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陆生生态、水土流失</w:t>
                  </w:r>
                </w:p>
              </w:tc>
              <w:tc>
                <w:tcPr>
                  <w:tcW w:w="1750"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w:t>
                  </w:r>
                </w:p>
              </w:tc>
              <w:tc>
                <w:tcPr>
                  <w:tcW w:w="1637"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施工场地建设</w:t>
                  </w:r>
                </w:p>
              </w:tc>
              <w:tc>
                <w:tcPr>
                  <w:tcW w:w="1117"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43" w:type="dxa"/>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1625" w:type="dxa"/>
                  <w:tcBorders>
                    <w:tl2br w:val="nil"/>
                    <w:tr2bl w:val="nil"/>
                  </w:tcBorders>
                  <w:vAlign w:val="center"/>
                </w:tcPr>
                <w:p>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val="en-US" w:eastAsia="zh-CN" w:bidi="ar"/>
                    </w:rPr>
                    <w:t>水环境影响</w:t>
                  </w:r>
                </w:p>
              </w:tc>
              <w:tc>
                <w:tcPr>
                  <w:tcW w:w="1175"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前河</w:t>
                  </w:r>
                </w:p>
              </w:tc>
              <w:tc>
                <w:tcPr>
                  <w:tcW w:w="1750"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砂石骨料冲洗及砼浇筑废水、车辆冲洗废水</w:t>
                  </w:r>
                </w:p>
              </w:tc>
              <w:tc>
                <w:tcPr>
                  <w:tcW w:w="1637"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砼浇筑、车辆冲洗</w:t>
                  </w:r>
                </w:p>
              </w:tc>
              <w:tc>
                <w:tcPr>
                  <w:tcW w:w="1117"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43" w:type="dxa"/>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1625" w:type="dxa"/>
                  <w:tcBorders>
                    <w:tl2br w:val="nil"/>
                    <w:tr2bl w:val="nil"/>
                  </w:tcBorders>
                  <w:vAlign w:val="center"/>
                </w:tcPr>
                <w:p>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val="en-US" w:eastAsia="zh-CN" w:bidi="ar"/>
                    </w:rPr>
                    <w:t>环境空气影响</w:t>
                  </w:r>
                </w:p>
              </w:tc>
              <w:tc>
                <w:tcPr>
                  <w:tcW w:w="1175"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沿线住户</w:t>
                  </w:r>
                </w:p>
              </w:tc>
              <w:tc>
                <w:tcPr>
                  <w:tcW w:w="1750"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施工扬尘、道路运输扬尘、机械燃油废气</w:t>
                  </w:r>
                </w:p>
              </w:tc>
              <w:tc>
                <w:tcPr>
                  <w:tcW w:w="1637"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施工建设、车辆运输</w:t>
                  </w:r>
                </w:p>
              </w:tc>
              <w:tc>
                <w:tcPr>
                  <w:tcW w:w="1117"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43" w:type="dxa"/>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1625" w:type="dxa"/>
                  <w:tcBorders>
                    <w:tl2br w:val="nil"/>
                    <w:tr2bl w:val="nil"/>
                  </w:tcBorders>
                  <w:vAlign w:val="center"/>
                </w:tcPr>
                <w:p>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val="en-US" w:eastAsia="zh-CN" w:bidi="ar"/>
                    </w:rPr>
                    <w:t>环境噪声影响</w:t>
                  </w:r>
                </w:p>
              </w:tc>
              <w:tc>
                <w:tcPr>
                  <w:tcW w:w="1175"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沿线住户</w:t>
                  </w:r>
                </w:p>
              </w:tc>
              <w:tc>
                <w:tcPr>
                  <w:tcW w:w="1750"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噪声</w:t>
                  </w:r>
                </w:p>
              </w:tc>
              <w:tc>
                <w:tcPr>
                  <w:tcW w:w="1637"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机械施工、车辆运输</w:t>
                  </w:r>
                </w:p>
              </w:tc>
              <w:tc>
                <w:tcPr>
                  <w:tcW w:w="1117"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43" w:type="dxa"/>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1625" w:type="dxa"/>
                  <w:tcBorders>
                    <w:tl2br w:val="nil"/>
                    <w:tr2bl w:val="nil"/>
                  </w:tcBorders>
                  <w:vAlign w:val="center"/>
                </w:tcPr>
                <w:p>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val="en-US" w:eastAsia="zh-CN" w:bidi="ar"/>
                    </w:rPr>
                    <w:t>固体废物影响</w:t>
                  </w:r>
                </w:p>
              </w:tc>
              <w:tc>
                <w:tcPr>
                  <w:tcW w:w="1175"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施工区附近自然环境</w:t>
                  </w:r>
                </w:p>
              </w:tc>
              <w:tc>
                <w:tcPr>
                  <w:tcW w:w="1750"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建筑垃圾</w:t>
                  </w:r>
                </w:p>
              </w:tc>
              <w:tc>
                <w:tcPr>
                  <w:tcW w:w="1637"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施工建设</w:t>
                  </w:r>
                </w:p>
              </w:tc>
              <w:tc>
                <w:tcPr>
                  <w:tcW w:w="1117"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43" w:type="dxa"/>
                  <w:vMerge w:val="restar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施工人员生活</w:t>
                  </w:r>
                </w:p>
              </w:tc>
              <w:tc>
                <w:tcPr>
                  <w:tcW w:w="1625"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生态环境影响</w:t>
                  </w:r>
                </w:p>
              </w:tc>
              <w:tc>
                <w:tcPr>
                  <w:tcW w:w="1175"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陆生生态、水土流失</w:t>
                  </w:r>
                </w:p>
              </w:tc>
              <w:tc>
                <w:tcPr>
                  <w:tcW w:w="1750"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w:t>
                  </w:r>
                </w:p>
              </w:tc>
              <w:tc>
                <w:tcPr>
                  <w:tcW w:w="1637"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生活活动</w:t>
                  </w:r>
                </w:p>
              </w:tc>
              <w:tc>
                <w:tcPr>
                  <w:tcW w:w="1117"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43" w:type="dxa"/>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1625"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水环境影响</w:t>
                  </w:r>
                </w:p>
              </w:tc>
              <w:tc>
                <w:tcPr>
                  <w:tcW w:w="1175"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前河</w:t>
                  </w:r>
                </w:p>
              </w:tc>
              <w:tc>
                <w:tcPr>
                  <w:tcW w:w="1750"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生活污水</w:t>
                  </w:r>
                </w:p>
              </w:tc>
              <w:tc>
                <w:tcPr>
                  <w:tcW w:w="1637"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生活活动</w:t>
                  </w:r>
                </w:p>
              </w:tc>
              <w:tc>
                <w:tcPr>
                  <w:tcW w:w="1117"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43" w:type="dxa"/>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1625"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环境噪声影响</w:t>
                  </w:r>
                </w:p>
              </w:tc>
              <w:tc>
                <w:tcPr>
                  <w:tcW w:w="1175"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沿线住户</w:t>
                  </w:r>
                </w:p>
              </w:tc>
              <w:tc>
                <w:tcPr>
                  <w:tcW w:w="1750"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噪声</w:t>
                  </w:r>
                </w:p>
              </w:tc>
              <w:tc>
                <w:tcPr>
                  <w:tcW w:w="1637"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生活活动</w:t>
                  </w:r>
                </w:p>
              </w:tc>
              <w:tc>
                <w:tcPr>
                  <w:tcW w:w="1117"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43" w:type="dxa"/>
                  <w:vMerge w:val="continue"/>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1625"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固体废物影响</w:t>
                  </w:r>
                </w:p>
              </w:tc>
              <w:tc>
                <w:tcPr>
                  <w:tcW w:w="1175"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施工区附近自然环境</w:t>
                  </w:r>
                </w:p>
              </w:tc>
              <w:tc>
                <w:tcPr>
                  <w:tcW w:w="1750"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生活垃圾</w:t>
                  </w:r>
                </w:p>
              </w:tc>
              <w:tc>
                <w:tcPr>
                  <w:tcW w:w="1637"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生活活动</w:t>
                  </w:r>
                </w:p>
              </w:tc>
              <w:tc>
                <w:tcPr>
                  <w:tcW w:w="1117" w:type="dxa"/>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短期影响</w:t>
                  </w:r>
                </w:p>
              </w:tc>
            </w:tr>
          </w:tbl>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u w:val="none"/>
                <w:lang w:val="en-US" w:eastAsia="zh-CN"/>
              </w:rPr>
            </w:pP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u w:val="none"/>
                <w:lang w:val="en-US" w:eastAsia="zh-CN"/>
              </w:rPr>
            </w:pP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bCs/>
                <w:color w:val="auto"/>
                <w:u w:val="none"/>
                <w:lang w:val="en-US" w:eastAsia="zh-CN"/>
              </w:rPr>
              <w:t>二、施工期生态环境影响分析识别（影响范围和程度）</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1、水环境影响</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bCs/>
                <w:color w:val="auto"/>
                <w:u w:val="none"/>
                <w:lang w:val="en-US" w:eastAsia="zh-CN"/>
              </w:rPr>
              <w:t>（1）水文情势影响</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堤防施工：根据</w:t>
            </w:r>
            <w:r>
              <w:rPr>
                <w:rFonts w:hint="eastAsia" w:cs="Times New Roman"/>
                <w:b w:val="0"/>
                <w:bCs w:val="0"/>
                <w:color w:val="auto"/>
                <w:u w:val="none"/>
                <w:lang w:val="en-US" w:eastAsia="zh-CN"/>
              </w:rPr>
              <w:t>项目初设报告</w:t>
            </w:r>
            <w:r>
              <w:rPr>
                <w:rFonts w:hint="default" w:ascii="Times New Roman" w:hAnsi="Times New Roman" w:cs="Times New Roman"/>
                <w:b w:val="0"/>
                <w:bCs w:val="0"/>
                <w:color w:val="auto"/>
                <w:u w:val="none"/>
                <w:lang w:val="en-US" w:eastAsia="zh-CN"/>
              </w:rPr>
              <w:t>，新建提防</w:t>
            </w:r>
            <w:r>
              <w:rPr>
                <w:rFonts w:hint="eastAsia" w:cs="Times New Roman"/>
                <w:b w:val="0"/>
                <w:bCs w:val="0"/>
                <w:color w:val="auto"/>
                <w:u w:val="none"/>
                <w:lang w:val="en-US" w:eastAsia="zh-CN"/>
              </w:rPr>
              <w:t>分为州河李家坝段、中嘴段2段，州河李家坝段上起于棚店子，下止于华景场镇已建堤防；州河中嘴段上起汇口下游约140m山体，下至原下河公路与省道S201线平交口附近。</w:t>
            </w:r>
            <w:r>
              <w:rPr>
                <w:rFonts w:hint="default" w:ascii="Times New Roman" w:hAnsi="Times New Roman" w:cs="Times New Roman"/>
                <w:b w:val="0"/>
                <w:bCs w:val="0"/>
                <w:color w:val="auto"/>
                <w:u w:val="none"/>
                <w:lang w:val="en-US" w:eastAsia="zh-CN"/>
              </w:rPr>
              <w:t>工程堤（岸）线布置基本沿现状岸线布置，其余堤（岸）段行洪断面基本不变，故新建堤（岸）段建前及建后后水面线变化幅度较小</w:t>
            </w:r>
            <w:r>
              <w:rPr>
                <w:rFonts w:hint="eastAsia" w:cs="Times New Roman"/>
                <w:b w:val="0"/>
                <w:bCs w:val="0"/>
                <w:color w:val="auto"/>
                <w:u w:val="none"/>
                <w:lang w:val="en-US" w:eastAsia="zh-CN"/>
              </w:rPr>
              <w:t>，</w:t>
            </w:r>
            <w:r>
              <w:rPr>
                <w:rFonts w:hint="default" w:ascii="Times New Roman" w:hAnsi="Times New Roman" w:cs="Times New Roman"/>
                <w:b w:val="0"/>
                <w:bCs w:val="0"/>
                <w:color w:val="auto"/>
                <w:u w:val="none"/>
                <w:lang w:val="en-US" w:eastAsia="zh-CN"/>
              </w:rPr>
              <w:t>施工期间确保河道正常泄流和行洪，开挖产生的弃土弃渣定点堆放，严禁弃置在河道中，以达到施工期本工程对河道泄洪无明显影响。因此，本工程建设不会对河道行洪无产生不利影响。</w:t>
            </w:r>
          </w:p>
          <w:p>
            <w:pPr>
              <w:pStyle w:val="12"/>
              <w:keepNext w:val="0"/>
              <w:keepLines w:val="0"/>
              <w:suppressLineNumbers w:val="0"/>
              <w:bidi w:val="0"/>
              <w:spacing w:before="0" w:beforeAutospacing="0" w:after="0" w:afterAutospacing="0"/>
              <w:ind w:left="0" w:right="0"/>
              <w:rPr>
                <w:rFonts w:hint="eastAsia" w:cs="Times New Roman"/>
                <w:b w:val="0"/>
                <w:bCs w:val="0"/>
                <w:color w:val="auto"/>
                <w:u w:val="none"/>
                <w:lang w:val="en-US" w:eastAsia="zh-CN"/>
              </w:rPr>
            </w:pPr>
            <w:r>
              <w:rPr>
                <w:rFonts w:hint="eastAsia" w:cs="Times New Roman"/>
                <w:b w:val="0"/>
                <w:bCs w:val="0"/>
                <w:color w:val="auto"/>
                <w:u w:val="none"/>
                <w:lang w:val="en-US" w:eastAsia="zh-CN"/>
              </w:rPr>
              <w:t>本工程州河中嘴段堤后将回填至堤顶高程，基本不存在内涝问题，但州河李家坝段堤后地面高程基本低于堤顶高程，会形成内涝问题。州河李家坝段结合堤防工程布置及设计划定各排涝片区，共划分排涝片区3个，各排涝片区经堤后排水沟收集汇水至集水井，再经穿堤涵管排入河道解决片区内涝问题，本次共计布设穿堤涵管3处，左A堤防根据现状排水沟位置布置4处穿堤涵管，结合山洪沟位置布置2处排洪涵管。</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eastAsia" w:cs="Times New Roman"/>
                <w:b w:val="0"/>
                <w:bCs w:val="0"/>
                <w:color w:val="auto"/>
                <w:u w:val="none"/>
                <w:lang w:val="en-US" w:eastAsia="zh-CN"/>
              </w:rPr>
              <w:t>集水井设计内径为80cm，壁厚20cm，C25钢筋砼结构，顶部设φ100cm铸铁井盖，排水沟从两侧接入集水井，20cm厚C20砼井底，下铺10cm厚M10砂浆垫层，置于稍密砂卵石层或基岩上；涵管采用DN400mm钢筋砼预制承插管，下铺15cmM10砂浆垫层；右岸堤防排涝管出口设DN400铸铁拍门，出口高程高于堤脚底板且不小于40cm。A段堤防保护范围内有4处现状排水沟，为保证排水通畅，本次根据现场调查在堤防内设置集水井收集，并采用DN400mm钢筋砼预制承插管排入州河。</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根据初设报告计算，</w:t>
            </w:r>
            <w:r>
              <w:rPr>
                <w:rFonts w:hint="eastAsia" w:cs="Times New Roman"/>
                <w:b w:val="0"/>
                <w:bCs w:val="0"/>
                <w:color w:val="auto"/>
                <w:u w:val="none"/>
                <w:lang w:val="en-US" w:eastAsia="zh-CN"/>
              </w:rPr>
              <w:t>各排涝片区的设计排涝洪水成果见下表。</w:t>
            </w:r>
          </w:p>
          <w:p>
            <w:pPr>
              <w:pStyle w:val="11"/>
              <w:keepNext w:val="0"/>
              <w:keepLines w:val="0"/>
              <w:suppressLineNumbers w:val="0"/>
              <w:bidi w:val="0"/>
              <w:spacing w:beforeAutospacing="0" w:after="0" w:afterAutospacing="0"/>
              <w:ind w:left="0" w:right="0"/>
              <w:rPr>
                <w:rFonts w:hint="default"/>
                <w:lang w:val="en-US" w:eastAsia="zh-CN"/>
              </w:rPr>
            </w:pPr>
            <w:r>
              <w:rPr>
                <w:rFonts w:hint="eastAsia"/>
                <w:lang w:val="en-US" w:eastAsia="zh-CN"/>
              </w:rPr>
              <w:t>表4-2  各排涝片区设计排涝洪水计算成果表（P=20%）</w:t>
            </w:r>
          </w:p>
          <w:tbl>
            <w:tblPr>
              <w:tblStyle w:val="6"/>
              <w:tblW w:w="4998"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14"/>
              <w:gridCol w:w="2715"/>
              <w:gridCol w:w="271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b/>
                      <w:bCs/>
                      <w:lang w:val="en-US" w:eastAsia="zh-CN" w:bidi="ar-SA"/>
                    </w:rPr>
                  </w:pPr>
                  <w:r>
                    <w:rPr>
                      <w:rFonts w:hint="eastAsia"/>
                      <w:b/>
                      <w:bCs/>
                      <w:lang w:val="en-US" w:eastAsia="zh-CN" w:bidi="ar-SA"/>
                    </w:rPr>
                    <w:t>排涝片区编号</w:t>
                  </w:r>
                </w:p>
              </w:tc>
              <w:tc>
                <w:tcPr>
                  <w:tcW w:w="166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b/>
                      <w:bCs/>
                      <w:lang w:val="en-US" w:eastAsia="zh-CN" w:bidi="ar-SA"/>
                    </w:rPr>
                  </w:pPr>
                  <w:r>
                    <w:rPr>
                      <w:rFonts w:hint="eastAsia"/>
                      <w:b/>
                      <w:bCs/>
                      <w:lang w:val="en-US" w:eastAsia="zh-CN" w:bidi="ar-SA"/>
                    </w:rPr>
                    <w:t>排涝面积（km</w:t>
                  </w:r>
                  <w:r>
                    <w:rPr>
                      <w:rFonts w:hint="eastAsia"/>
                      <w:b/>
                      <w:bCs/>
                      <w:vertAlign w:val="superscript"/>
                      <w:lang w:val="en-US" w:eastAsia="zh-CN" w:bidi="ar-SA"/>
                    </w:rPr>
                    <w:t>2</w:t>
                  </w:r>
                  <w:r>
                    <w:rPr>
                      <w:rFonts w:hint="eastAsia"/>
                      <w:b/>
                      <w:bCs/>
                      <w:lang w:val="en-US" w:eastAsia="zh-CN" w:bidi="ar-SA"/>
                    </w:rPr>
                    <w:t>）</w:t>
                  </w:r>
                </w:p>
              </w:tc>
              <w:tc>
                <w:tcPr>
                  <w:tcW w:w="166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b/>
                      <w:bCs/>
                      <w:lang w:val="en-US" w:eastAsia="zh-CN" w:bidi="ar-SA"/>
                    </w:rPr>
                  </w:pPr>
                  <w:r>
                    <w:rPr>
                      <w:rFonts w:hint="eastAsia"/>
                      <w:b/>
                      <w:bCs/>
                      <w:lang w:val="en-US" w:eastAsia="zh-CN" w:bidi="ar-SA"/>
                    </w:rPr>
                    <w:t>排涝流量（m</w:t>
                  </w:r>
                  <w:r>
                    <w:rPr>
                      <w:rFonts w:hint="eastAsia"/>
                      <w:b/>
                      <w:bCs/>
                      <w:vertAlign w:val="superscript"/>
                      <w:lang w:val="en-US" w:eastAsia="zh-CN" w:bidi="ar-SA"/>
                    </w:rPr>
                    <w:t>3</w:t>
                  </w:r>
                  <w:r>
                    <w:rPr>
                      <w:rFonts w:hint="eastAsia"/>
                      <w:b/>
                      <w:bCs/>
                      <w:lang w:val="en-US" w:eastAsia="zh-CN" w:bidi="ar-SA"/>
                    </w:rPr>
                    <w:t>/s）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州A#</w:t>
                  </w:r>
                </w:p>
              </w:tc>
              <w:tc>
                <w:tcPr>
                  <w:tcW w:w="166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0.028</w:t>
                  </w:r>
                </w:p>
              </w:tc>
              <w:tc>
                <w:tcPr>
                  <w:tcW w:w="166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0.046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州B#</w:t>
                  </w:r>
                </w:p>
              </w:tc>
              <w:tc>
                <w:tcPr>
                  <w:tcW w:w="166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0.017</w:t>
                  </w:r>
                </w:p>
              </w:tc>
              <w:tc>
                <w:tcPr>
                  <w:tcW w:w="166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0.028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州C#</w:t>
                  </w:r>
                </w:p>
              </w:tc>
              <w:tc>
                <w:tcPr>
                  <w:tcW w:w="166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0.037</w:t>
                  </w:r>
                </w:p>
              </w:tc>
              <w:tc>
                <w:tcPr>
                  <w:tcW w:w="1666"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0.061</w:t>
                  </w:r>
                </w:p>
              </w:tc>
            </w:tr>
          </w:tbl>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eastAsia" w:cs="Times New Roman"/>
                <w:b w:val="0"/>
                <w:bCs w:val="0"/>
                <w:color w:val="auto"/>
                <w:u w:val="none"/>
                <w:lang w:val="en-US" w:eastAsia="zh-CN"/>
              </w:rPr>
              <w:t>根据计算成果，各排涝设施进口水深不超过0.3m时均可满足相应设计排涝流量要求，故排涝设施设计方案可行</w:t>
            </w:r>
            <w:r>
              <w:rPr>
                <w:rFonts w:hint="default" w:ascii="Times New Roman" w:hAnsi="Times New Roman" w:cs="Times New Roman"/>
                <w:b w:val="0"/>
                <w:bCs w:val="0"/>
                <w:color w:val="auto"/>
                <w:u w:val="none"/>
                <w:lang w:val="en-US" w:eastAsia="zh-CN"/>
              </w:rPr>
              <w:t>。</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（2）地表水环境影响</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施工建设项目中，水污染源主要来自</w:t>
            </w:r>
            <w:r>
              <w:rPr>
                <w:rFonts w:hint="eastAsia" w:cs="Times New Roman"/>
                <w:b w:val="0"/>
                <w:bCs w:val="0"/>
                <w:color w:val="auto"/>
                <w:u w:val="none"/>
                <w:lang w:val="en-US" w:eastAsia="zh-CN"/>
              </w:rPr>
              <w:t>堤防</w:t>
            </w:r>
            <w:r>
              <w:rPr>
                <w:rFonts w:hint="default" w:ascii="Times New Roman" w:hAnsi="Times New Roman" w:cs="Times New Roman"/>
                <w:b w:val="0"/>
                <w:bCs w:val="0"/>
                <w:color w:val="auto"/>
                <w:u w:val="none"/>
                <w:lang w:val="en-US" w:eastAsia="zh-CN"/>
              </w:rPr>
              <w:t>施工、混凝土拌合及砼浇筑系统清洗废水、防洪堤基坑废水、车辆机械冲洗废水和施工人员生活污水。生产废水污染物以SS、COD、石油类为主，生活污水污染物以BOD</w:t>
            </w:r>
            <w:r>
              <w:rPr>
                <w:rFonts w:hint="default" w:ascii="Times New Roman" w:hAnsi="Times New Roman" w:cs="Times New Roman"/>
                <w:b w:val="0"/>
                <w:bCs w:val="0"/>
                <w:color w:val="auto"/>
                <w:u w:val="none"/>
                <w:vertAlign w:val="subscript"/>
                <w:lang w:val="en-US" w:eastAsia="zh-CN"/>
              </w:rPr>
              <w:t>5</w:t>
            </w:r>
            <w:r>
              <w:rPr>
                <w:rFonts w:hint="default" w:ascii="Times New Roman" w:hAnsi="Times New Roman" w:cs="Times New Roman"/>
                <w:b w:val="0"/>
                <w:bCs w:val="0"/>
                <w:color w:val="auto"/>
                <w:u w:val="none"/>
                <w:lang w:val="en-US" w:eastAsia="zh-CN"/>
              </w:rPr>
              <w:t>、COD、NH</w:t>
            </w:r>
            <w:r>
              <w:rPr>
                <w:rFonts w:hint="default" w:ascii="Times New Roman" w:hAnsi="Times New Roman" w:cs="Times New Roman"/>
                <w:b w:val="0"/>
                <w:bCs w:val="0"/>
                <w:color w:val="auto"/>
                <w:u w:val="none"/>
                <w:vertAlign w:val="subscript"/>
                <w:lang w:val="en-US" w:eastAsia="zh-CN"/>
              </w:rPr>
              <w:t>3</w:t>
            </w:r>
            <w:r>
              <w:rPr>
                <w:rFonts w:hint="default" w:ascii="Times New Roman" w:hAnsi="Times New Roman" w:cs="Times New Roman"/>
                <w:b w:val="0"/>
                <w:bCs w:val="0"/>
                <w:color w:val="auto"/>
                <w:u w:val="none"/>
                <w:lang w:val="en-US" w:eastAsia="zh-CN"/>
              </w:rPr>
              <w:t>-N为主。</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eastAsia" w:cs="Times New Roman"/>
                <w:b w:val="0"/>
                <w:bCs w:val="0"/>
                <w:color w:val="auto"/>
                <w:u w:val="none"/>
                <w:lang w:val="en-US" w:eastAsia="zh-CN"/>
              </w:rPr>
              <w:t>①</w:t>
            </w:r>
            <w:r>
              <w:rPr>
                <w:rFonts w:hint="default" w:ascii="Times New Roman" w:hAnsi="Times New Roman" w:cs="Times New Roman"/>
                <w:b w:val="0"/>
                <w:bCs w:val="0"/>
                <w:color w:val="auto"/>
                <w:u w:val="none"/>
                <w:lang w:val="en-US" w:eastAsia="zh-CN"/>
              </w:rPr>
              <w:t>堤防工程对地表水环境的影响</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A防洪堤基坑排水</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基坑排水包括初期排水和经常性排水</w:t>
            </w:r>
            <w:r>
              <w:rPr>
                <w:rFonts w:hint="eastAsia" w:cs="Times New Roman"/>
                <w:b w:val="0"/>
                <w:bCs w:val="0"/>
                <w:color w:val="auto"/>
                <w:u w:val="none"/>
                <w:lang w:val="en-US" w:eastAsia="zh-CN"/>
              </w:rPr>
              <w:t>，</w:t>
            </w:r>
            <w:r>
              <w:rPr>
                <w:rFonts w:hint="default" w:ascii="Times New Roman" w:hAnsi="Times New Roman" w:cs="Times New Roman"/>
                <w:b w:val="0"/>
                <w:bCs w:val="0"/>
                <w:color w:val="auto"/>
                <w:u w:val="none"/>
                <w:lang w:val="en-US" w:eastAsia="zh-CN"/>
              </w:rPr>
              <w:t>初期排水主要是基坑积水（覆盖层含水）、围堰渗水和其他途径来水，经常性排水主要包括：围堰渗水、降雨、施工废水（混凝土养护水）等。</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本项目总体规模较小，基坑排水主要为经常性排水，拟采用潜水泵（7.</w:t>
            </w:r>
            <w:r>
              <w:rPr>
                <w:rFonts w:hint="eastAsia" w:cs="Times New Roman"/>
                <w:b w:val="0"/>
                <w:bCs w:val="0"/>
                <w:color w:val="auto"/>
                <w:u w:val="none"/>
                <w:lang w:val="en-US" w:eastAsia="zh-CN"/>
              </w:rPr>
              <w:t>0</w:t>
            </w:r>
            <w:r>
              <w:rPr>
                <w:rFonts w:hint="default" w:ascii="Times New Roman" w:hAnsi="Times New Roman" w:cs="Times New Roman"/>
                <w:b w:val="0"/>
                <w:bCs w:val="0"/>
                <w:color w:val="auto"/>
                <w:u w:val="none"/>
                <w:lang w:val="en-US" w:eastAsia="zh-CN"/>
              </w:rPr>
              <w:t>kw，扬程15m）抽排</w:t>
            </w:r>
            <w:r>
              <w:rPr>
                <w:rFonts w:hint="eastAsia" w:cs="Times New Roman"/>
                <w:b w:val="0"/>
                <w:bCs w:val="0"/>
                <w:color w:val="auto"/>
                <w:u w:val="none"/>
                <w:lang w:val="en-US" w:eastAsia="zh-CN"/>
              </w:rPr>
              <w:t>至</w:t>
            </w:r>
            <w:r>
              <w:rPr>
                <w:rFonts w:hint="default" w:ascii="Times New Roman" w:hAnsi="Times New Roman" w:cs="Times New Roman"/>
                <w:b w:val="0"/>
                <w:bCs w:val="0"/>
                <w:color w:val="auto"/>
                <w:u w:val="none"/>
                <w:lang w:val="en-US" w:eastAsia="zh-CN"/>
              </w:rPr>
              <w:t>经沉淀池处理后用于项目施工用水及洒水降尘，不外排。对区域地表水环境影响不大</w:t>
            </w:r>
            <w:r>
              <w:rPr>
                <w:rFonts w:hint="eastAsia" w:cs="Times New Roman"/>
                <w:b w:val="0"/>
                <w:bCs w:val="0"/>
                <w:color w:val="auto"/>
                <w:u w:val="none"/>
                <w:lang w:val="en-US" w:eastAsia="zh-CN"/>
              </w:rPr>
              <w:t>。</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eastAsia" w:cs="Times New Roman"/>
                <w:b w:val="0"/>
                <w:bCs w:val="0"/>
                <w:color w:val="auto"/>
                <w:u w:val="none"/>
                <w:lang w:val="en-US" w:eastAsia="zh-CN"/>
              </w:rPr>
              <w:t>B</w:t>
            </w:r>
            <w:r>
              <w:rPr>
                <w:rFonts w:hint="default" w:ascii="Times New Roman" w:hAnsi="Times New Roman" w:cs="Times New Roman"/>
                <w:b w:val="0"/>
                <w:bCs w:val="0"/>
                <w:color w:val="auto"/>
                <w:u w:val="none"/>
                <w:lang w:val="en-US" w:eastAsia="zh-CN"/>
              </w:rPr>
              <w:t>堤防施工废水</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本项目在河堤施工前期在河道内搭设围堰，采用半幅式围堰施工方式</w:t>
            </w:r>
            <w:r>
              <w:rPr>
                <w:rFonts w:hint="eastAsia" w:cs="Times New Roman"/>
                <w:b w:val="0"/>
                <w:bCs w:val="0"/>
                <w:color w:val="auto"/>
                <w:u w:val="none"/>
                <w:lang w:val="en-US" w:eastAsia="zh-CN"/>
              </w:rPr>
              <w:t>，</w:t>
            </w:r>
            <w:r>
              <w:rPr>
                <w:rFonts w:hint="default" w:ascii="Times New Roman" w:hAnsi="Times New Roman" w:cs="Times New Roman"/>
                <w:b w:val="0"/>
                <w:bCs w:val="0"/>
                <w:color w:val="auto"/>
                <w:u w:val="none"/>
                <w:lang w:val="en-US" w:eastAsia="zh-CN"/>
              </w:rPr>
              <w:t>按设计尺寸，利用河道开挖及河滩内现有砂卵石填筑围堰，迎水面采用袋装土石围堰填筑，其下铺设土工膜防渗，背水侧采用土石围堰填筑。施工过程会对河底底泥产生扰动，使局部水域的悬浮物浓度升高。类比同类项目分析，施工时局部水域悬浮物浓度在80~160mg/L之间，中心最高浓度可达160mg/L，会导致施工点下游500m范围内悬浮物浓度增加，但500m外悬浮物增量不会超过10mg/L，对下游500m外水域水质基本不产生污染影响。再加上本项目的围堰没有完全截断河流，有利于稀释局部高浓度悬浮物，并且施工工期较短，待施工结束后，影响将消除。</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FF0000"/>
                <w:u w:val="single"/>
                <w:lang w:val="en-US" w:eastAsia="zh-CN"/>
              </w:rPr>
            </w:pPr>
            <w:r>
              <w:rPr>
                <w:rFonts w:hint="default" w:ascii="Times New Roman" w:hAnsi="Times New Roman" w:cs="Times New Roman"/>
                <w:b w:val="0"/>
                <w:bCs w:val="0"/>
                <w:color w:val="auto"/>
                <w:u w:val="none"/>
                <w:lang w:val="en-US" w:eastAsia="zh-CN"/>
              </w:rPr>
              <w:t>围堰拆除时对水环境造成的影响同围堰施工相似，会对河底底泥产生扰动，使局部水域的悬浮物浓度升高，影响范围在施工点500m以内，但影响范围有限，时间较短。</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eastAsia" w:cs="Times New Roman"/>
                <w:b w:val="0"/>
                <w:bCs w:val="0"/>
                <w:color w:val="auto"/>
                <w:u w:val="none"/>
                <w:lang w:val="en-US" w:eastAsia="zh-CN"/>
              </w:rPr>
              <w:t>②施工场地</w:t>
            </w:r>
            <w:r>
              <w:rPr>
                <w:rFonts w:hint="default" w:ascii="Times New Roman" w:hAnsi="Times New Roman" w:cs="Times New Roman"/>
                <w:b w:val="0"/>
                <w:bCs w:val="0"/>
                <w:color w:val="auto"/>
                <w:u w:val="none"/>
                <w:lang w:val="en-US" w:eastAsia="zh-CN"/>
              </w:rPr>
              <w:t>对地表水环境的影响</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A</w:t>
            </w:r>
            <w:r>
              <w:rPr>
                <w:rFonts w:hint="eastAsia" w:cs="Times New Roman"/>
                <w:b w:val="0"/>
                <w:bCs w:val="0"/>
                <w:color w:val="auto"/>
                <w:u w:val="none"/>
                <w:lang w:val="en-US" w:eastAsia="zh-CN"/>
              </w:rPr>
              <w:t>混凝土拌合</w:t>
            </w:r>
            <w:r>
              <w:rPr>
                <w:rFonts w:hint="default" w:ascii="Times New Roman" w:hAnsi="Times New Roman" w:cs="Times New Roman"/>
                <w:b w:val="0"/>
                <w:bCs w:val="0"/>
                <w:color w:val="auto"/>
                <w:u w:val="none"/>
                <w:lang w:val="en-US" w:eastAsia="zh-CN"/>
              </w:rPr>
              <w:t>及砼浇筑</w:t>
            </w:r>
            <w:r>
              <w:rPr>
                <w:rFonts w:hint="eastAsia" w:cs="Times New Roman"/>
                <w:b w:val="0"/>
                <w:bCs w:val="0"/>
                <w:color w:val="auto"/>
                <w:u w:val="none"/>
                <w:lang w:val="en-US" w:eastAsia="zh-CN"/>
              </w:rPr>
              <w:t>系统清洗</w:t>
            </w:r>
            <w:r>
              <w:rPr>
                <w:rFonts w:hint="default" w:ascii="Times New Roman" w:hAnsi="Times New Roman" w:cs="Times New Roman"/>
                <w:b w:val="0"/>
                <w:bCs w:val="0"/>
                <w:color w:val="auto"/>
                <w:u w:val="none"/>
                <w:lang w:val="en-US" w:eastAsia="zh-CN"/>
              </w:rPr>
              <w:t>废水影响分析</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项目建设施工过程商品混凝土使用量较少，同时现场道路商混车无法到达，因此需要现场拌合少量的混凝土用于施工，本项目</w:t>
            </w:r>
            <w:r>
              <w:rPr>
                <w:rFonts w:hint="eastAsia" w:cs="Times New Roman"/>
                <w:b w:val="0"/>
                <w:bCs w:val="0"/>
                <w:color w:val="auto"/>
                <w:u w:val="none"/>
                <w:lang w:val="en-US" w:eastAsia="zh-CN"/>
              </w:rPr>
              <w:t>施工场地</w:t>
            </w:r>
            <w:r>
              <w:rPr>
                <w:rFonts w:hint="default" w:ascii="Times New Roman" w:hAnsi="Times New Roman" w:cs="Times New Roman"/>
                <w:b w:val="0"/>
                <w:bCs w:val="0"/>
                <w:color w:val="auto"/>
                <w:u w:val="none"/>
                <w:lang w:val="en-US" w:eastAsia="zh-CN"/>
              </w:rPr>
              <w:t>设置</w:t>
            </w:r>
            <w:r>
              <w:rPr>
                <w:rFonts w:hint="eastAsia" w:cs="Times New Roman"/>
                <w:b w:val="0"/>
                <w:bCs w:val="0"/>
                <w:color w:val="auto"/>
                <w:u w:val="none"/>
                <w:lang w:val="en-US" w:eastAsia="zh-CN"/>
              </w:rPr>
              <w:t>2台</w:t>
            </w:r>
            <w:r>
              <w:rPr>
                <w:rFonts w:hint="default" w:ascii="Times New Roman" w:hAnsi="Times New Roman" w:cs="Times New Roman"/>
                <w:b w:val="0"/>
                <w:bCs w:val="0"/>
                <w:color w:val="auto"/>
                <w:u w:val="none"/>
                <w:lang w:val="en-US" w:eastAsia="zh-CN"/>
              </w:rPr>
              <w:t>0.</w:t>
            </w:r>
            <w:r>
              <w:rPr>
                <w:rFonts w:hint="eastAsia" w:cs="Times New Roman"/>
                <w:b w:val="0"/>
                <w:bCs w:val="0"/>
                <w:color w:val="auto"/>
                <w:u w:val="none"/>
                <w:lang w:val="en-US" w:eastAsia="zh-CN"/>
              </w:rPr>
              <w:t>8</w:t>
            </w:r>
            <w:r>
              <w:rPr>
                <w:rFonts w:hint="default" w:ascii="Times New Roman" w:hAnsi="Times New Roman" w:cs="Times New Roman"/>
                <w:b w:val="0"/>
                <w:bCs w:val="0"/>
                <w:color w:val="auto"/>
                <w:u w:val="none"/>
                <w:lang w:val="en-US" w:eastAsia="zh-CN"/>
              </w:rPr>
              <w:t>m</w:t>
            </w:r>
            <w:r>
              <w:rPr>
                <w:rFonts w:hint="default" w:ascii="Times New Roman" w:hAnsi="Times New Roman" w:cs="Times New Roman"/>
                <w:b w:val="0"/>
                <w:bCs w:val="0"/>
                <w:color w:val="auto"/>
                <w:u w:val="none"/>
                <w:vertAlign w:val="superscript"/>
                <w:lang w:val="en-US" w:eastAsia="zh-CN"/>
              </w:rPr>
              <w:t>3</w:t>
            </w:r>
            <w:r>
              <w:rPr>
                <w:rFonts w:hint="eastAsia" w:cs="Times New Roman"/>
                <w:b w:val="0"/>
                <w:bCs w:val="0"/>
                <w:color w:val="auto"/>
                <w:u w:val="none"/>
                <w:vertAlign w:val="baseline"/>
                <w:lang w:val="en-US" w:eastAsia="zh-CN"/>
              </w:rPr>
              <w:t>混凝土</w:t>
            </w:r>
            <w:r>
              <w:rPr>
                <w:rFonts w:hint="default" w:ascii="Times New Roman" w:hAnsi="Times New Roman" w:cs="Times New Roman"/>
                <w:b w:val="0"/>
                <w:bCs w:val="0"/>
                <w:color w:val="auto"/>
                <w:u w:val="none"/>
                <w:lang w:val="en-US" w:eastAsia="zh-CN"/>
              </w:rPr>
              <w:t>拌和机</w:t>
            </w:r>
            <w:r>
              <w:rPr>
                <w:rFonts w:hint="eastAsia" w:cs="Times New Roman"/>
                <w:b w:val="0"/>
                <w:bCs w:val="0"/>
                <w:color w:val="auto"/>
                <w:u w:val="none"/>
                <w:lang w:val="en-US" w:eastAsia="zh-CN"/>
              </w:rPr>
              <w:t>组成</w:t>
            </w:r>
            <w:r>
              <w:rPr>
                <w:rFonts w:hint="default" w:ascii="Times New Roman" w:hAnsi="Times New Roman" w:cs="Times New Roman"/>
                <w:b w:val="0"/>
                <w:bCs w:val="0"/>
                <w:color w:val="auto"/>
                <w:u w:val="none"/>
                <w:lang w:val="en-US" w:eastAsia="zh-CN"/>
              </w:rPr>
              <w:t>混凝土拌和系统和砼浇筑系统，该</w:t>
            </w:r>
            <w:r>
              <w:rPr>
                <w:rFonts w:hint="eastAsia" w:cs="Times New Roman"/>
                <w:b w:val="0"/>
                <w:bCs w:val="0"/>
                <w:color w:val="auto"/>
                <w:u w:val="none"/>
                <w:lang w:val="en-US" w:eastAsia="zh-CN"/>
              </w:rPr>
              <w:t>场地</w:t>
            </w:r>
            <w:r>
              <w:rPr>
                <w:rFonts w:hint="default" w:ascii="Times New Roman" w:hAnsi="Times New Roman" w:cs="Times New Roman"/>
                <w:b w:val="0"/>
                <w:bCs w:val="0"/>
                <w:color w:val="auto"/>
                <w:u w:val="none"/>
                <w:lang w:val="en-US" w:eastAsia="zh-CN"/>
              </w:rPr>
              <w:t>会产生混凝土拌合及砼浇筑系统清洗废水，废水主要为污染物为悬浮物，悬浮物</w:t>
            </w:r>
            <w:del w:id="15" w:author="Administrator" w:date="2024-04-17T16:40:24Z">
              <w:r>
                <w:rPr>
                  <w:rFonts w:hint="default" w:ascii="Times New Roman" w:hAnsi="Times New Roman" w:cs="Times New Roman"/>
                  <w:b w:val="0"/>
                  <w:bCs w:val="0"/>
                  <w:color w:val="auto"/>
                  <w:u w:val="none"/>
                  <w:lang w:val="en-US" w:eastAsia="zh-CN"/>
                </w:rPr>
                <w:delText>主要成份</w:delText>
              </w:r>
            </w:del>
            <w:ins w:id="16" w:author="Administrator" w:date="2024-04-17T16:40:24Z">
              <w:r>
                <w:rPr>
                  <w:rFonts w:hint="eastAsia" w:cs="Times New Roman"/>
                  <w:b w:val="0"/>
                  <w:bCs w:val="0"/>
                  <w:color w:val="auto"/>
                  <w:u w:val="none"/>
                  <w:lang w:val="en-US" w:eastAsia="zh-CN"/>
                </w:rPr>
                <w:t>主要成分</w:t>
              </w:r>
            </w:ins>
            <w:r>
              <w:rPr>
                <w:rFonts w:hint="default" w:ascii="Times New Roman" w:hAnsi="Times New Roman" w:cs="Times New Roman"/>
                <w:b w:val="0"/>
                <w:bCs w:val="0"/>
                <w:color w:val="auto"/>
                <w:u w:val="none"/>
                <w:lang w:val="en-US" w:eastAsia="zh-CN"/>
              </w:rPr>
              <w:t>为</w:t>
            </w:r>
            <w:r>
              <w:rPr>
                <w:rFonts w:hint="eastAsia" w:cs="Times New Roman"/>
                <w:b w:val="0"/>
                <w:bCs w:val="0"/>
                <w:color w:val="auto"/>
                <w:u w:val="none"/>
                <w:lang w:val="en-US" w:eastAsia="zh-CN"/>
              </w:rPr>
              <w:t>混凝土</w:t>
            </w:r>
            <w:r>
              <w:rPr>
                <w:rFonts w:hint="default" w:ascii="Times New Roman" w:hAnsi="Times New Roman" w:cs="Times New Roman"/>
                <w:b w:val="0"/>
                <w:bCs w:val="0"/>
                <w:color w:val="auto"/>
                <w:u w:val="none"/>
                <w:lang w:val="en-US" w:eastAsia="zh-CN"/>
              </w:rPr>
              <w:t>和岩石碎屑形成的泥沙。针对本项目施工废水特点，采用预沉与沉淀组合的二级沉淀型式和土工布除油处理措施，利用砂石料加工系统四周布置的集水沟汇集生产废水，导入预沉池，加絮凝剂</w:t>
            </w:r>
            <w:r>
              <w:rPr>
                <w:rFonts w:hint="eastAsia" w:cs="Times New Roman"/>
                <w:b w:val="0"/>
                <w:bCs w:val="0"/>
                <w:color w:val="auto"/>
                <w:u w:val="none"/>
                <w:lang w:val="en-US" w:eastAsia="zh-CN"/>
              </w:rPr>
              <w:t>，经处理</w:t>
            </w:r>
            <w:r>
              <w:rPr>
                <w:rFonts w:hint="default" w:ascii="Times New Roman" w:hAnsi="Times New Roman" w:cs="Times New Roman"/>
                <w:b w:val="0"/>
                <w:bCs w:val="0"/>
                <w:color w:val="auto"/>
                <w:u w:val="none"/>
                <w:lang w:val="en-US" w:eastAsia="zh-CN"/>
              </w:rPr>
              <w:t>用于项目施工用水及洒水降尘，不外排，对区域地表水环境影响不大。工程施工结束后沉淀池应及时进行回填处理。采取以上废水治理措施后，其浓度可得到有效控制，能够实现达标排放，对区域地表水环境影响不大。</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B车辆机械冲洗废水</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本项目施工车辆机械冲洗产生的冲洗废水，主要污染物为含油废水、悬浮物，pH值呈弱碱性。根据本项目建设内容及规模，施工期车辆冲洗废水产生量约为3m</w:t>
            </w:r>
            <w:r>
              <w:rPr>
                <w:rFonts w:hint="default" w:ascii="Times New Roman" w:hAnsi="Times New Roman" w:cs="Times New Roman"/>
                <w:b w:val="0"/>
                <w:bCs w:val="0"/>
                <w:color w:val="auto"/>
                <w:u w:val="none"/>
                <w:vertAlign w:val="superscript"/>
                <w:lang w:val="en-US" w:eastAsia="zh-CN"/>
              </w:rPr>
              <w:t>3</w:t>
            </w:r>
            <w:r>
              <w:rPr>
                <w:rFonts w:hint="default" w:ascii="Times New Roman" w:hAnsi="Times New Roman" w:cs="Times New Roman"/>
                <w:b w:val="0"/>
                <w:bCs w:val="0"/>
                <w:color w:val="auto"/>
                <w:u w:val="none"/>
                <w:lang w:val="en-US" w:eastAsia="zh-CN"/>
              </w:rPr>
              <w:t>/d。针对本项目施工废水特点，评价要求施工机械和车辆在项目施工场地进出口处设置清洗设施及冲洗池，清洗车辆所产生的含油废水不得随意排放，要求施工方配套建设排水沟和隔油池、沉淀池等设备，</w:t>
            </w:r>
            <w:r>
              <w:rPr>
                <w:rFonts w:hint="eastAsia" w:cs="Times New Roman"/>
                <w:b w:val="0"/>
                <w:bCs w:val="0"/>
                <w:color w:val="auto"/>
                <w:u w:val="none"/>
                <w:lang w:val="en-US" w:eastAsia="zh-CN"/>
              </w:rPr>
              <w:t>冲洗</w:t>
            </w:r>
            <w:r>
              <w:rPr>
                <w:rFonts w:hint="default" w:ascii="Times New Roman" w:hAnsi="Times New Roman" w:cs="Times New Roman"/>
                <w:b w:val="0"/>
                <w:bCs w:val="0"/>
                <w:color w:val="auto"/>
                <w:u w:val="none"/>
                <w:lang w:val="en-US" w:eastAsia="zh-CN"/>
              </w:rPr>
              <w:t>废水经相应隔油沉淀处理后，</w:t>
            </w:r>
            <w:r>
              <w:rPr>
                <w:rFonts w:hint="eastAsia" w:cs="Times New Roman"/>
                <w:b w:val="0"/>
                <w:bCs w:val="0"/>
                <w:color w:val="auto"/>
                <w:u w:val="none"/>
                <w:lang w:val="en-US" w:eastAsia="zh-CN"/>
              </w:rPr>
              <w:t>用于项目施工用水及洒水降尘，不外排</w:t>
            </w:r>
            <w:r>
              <w:rPr>
                <w:rFonts w:hint="default" w:ascii="Times New Roman" w:hAnsi="Times New Roman" w:cs="Times New Roman"/>
                <w:b w:val="0"/>
                <w:bCs w:val="0"/>
                <w:color w:val="auto"/>
                <w:u w:val="none"/>
                <w:lang w:val="en-US" w:eastAsia="zh-CN"/>
              </w:rPr>
              <w:t>，同时沉淀池泥沙也可作为建筑砂浆回用。综上，对区域地表水环境影响不大。</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C生活污水</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本项目施工期不设置施工营地，施工人员生活、住宿均依托于周边租住民房，施工人员就餐利用区域附近餐馆解决。施工期施工人员将产生少量生活污水，</w:t>
            </w:r>
            <w:r>
              <w:rPr>
                <w:rFonts w:hint="eastAsia" w:cs="Times New Roman"/>
                <w:b w:val="0"/>
                <w:bCs w:val="0"/>
                <w:color w:val="auto"/>
                <w:u w:val="none"/>
                <w:lang w:val="en-US" w:eastAsia="zh-CN"/>
              </w:rPr>
              <w:t>根据初设报告，</w:t>
            </w:r>
            <w:r>
              <w:rPr>
                <w:rFonts w:hint="default" w:ascii="Times New Roman" w:hAnsi="Times New Roman" w:cs="Times New Roman"/>
                <w:b w:val="0"/>
                <w:bCs w:val="0"/>
                <w:color w:val="auto"/>
                <w:u w:val="none"/>
                <w:lang w:val="en-US" w:eastAsia="zh-CN"/>
              </w:rPr>
              <w:t>高峰期施工人员</w:t>
            </w:r>
            <w:r>
              <w:rPr>
                <w:rFonts w:hint="eastAsia" w:cs="Times New Roman"/>
                <w:b w:val="0"/>
                <w:bCs w:val="0"/>
                <w:color w:val="auto"/>
                <w:u w:val="none"/>
                <w:lang w:val="en-US" w:eastAsia="zh-CN"/>
              </w:rPr>
              <w:t>60</w:t>
            </w:r>
            <w:r>
              <w:rPr>
                <w:rFonts w:hint="default" w:ascii="Times New Roman" w:hAnsi="Times New Roman" w:cs="Times New Roman"/>
                <w:b w:val="0"/>
                <w:bCs w:val="0"/>
                <w:color w:val="auto"/>
                <w:u w:val="none"/>
                <w:lang w:val="en-US" w:eastAsia="zh-CN"/>
              </w:rPr>
              <w:t>人，用水定额以130L/d·人计，污水产生量为</w:t>
            </w:r>
            <w:r>
              <w:rPr>
                <w:rFonts w:hint="eastAsia" w:cs="Times New Roman"/>
                <w:b w:val="0"/>
                <w:bCs w:val="0"/>
                <w:color w:val="auto"/>
                <w:u w:val="none"/>
                <w:lang w:val="en-US" w:eastAsia="zh-CN"/>
              </w:rPr>
              <w:t>7.8</w:t>
            </w:r>
            <w:r>
              <w:rPr>
                <w:rFonts w:hint="default" w:ascii="Times New Roman" w:hAnsi="Times New Roman" w:cs="Times New Roman"/>
                <w:b w:val="0"/>
                <w:bCs w:val="0"/>
                <w:color w:val="auto"/>
                <w:u w:val="none"/>
                <w:lang w:val="en-US" w:eastAsia="zh-CN"/>
              </w:rPr>
              <w:t>m</w:t>
            </w:r>
            <w:r>
              <w:rPr>
                <w:rFonts w:hint="default" w:ascii="Times New Roman" w:hAnsi="Times New Roman" w:cs="Times New Roman"/>
                <w:b w:val="0"/>
                <w:bCs w:val="0"/>
                <w:color w:val="auto"/>
                <w:u w:val="none"/>
                <w:vertAlign w:val="superscript"/>
                <w:lang w:val="en-US" w:eastAsia="zh-CN"/>
              </w:rPr>
              <w:t>3</w:t>
            </w:r>
            <w:r>
              <w:rPr>
                <w:rFonts w:hint="default" w:ascii="Times New Roman" w:hAnsi="Times New Roman" w:cs="Times New Roman"/>
                <w:b w:val="0"/>
                <w:bCs w:val="0"/>
                <w:color w:val="auto"/>
                <w:u w:val="none"/>
                <w:lang w:val="en-US" w:eastAsia="zh-CN"/>
              </w:rPr>
              <w:t>/d，排放系数以0.85计，排放量为</w:t>
            </w:r>
            <w:r>
              <w:rPr>
                <w:rFonts w:hint="eastAsia" w:cs="Times New Roman"/>
                <w:b w:val="0"/>
                <w:bCs w:val="0"/>
                <w:color w:val="auto"/>
                <w:u w:val="none"/>
                <w:lang w:val="en-US" w:eastAsia="zh-CN"/>
              </w:rPr>
              <w:t>6.63</w:t>
            </w:r>
            <w:r>
              <w:rPr>
                <w:rFonts w:hint="default" w:ascii="Times New Roman" w:hAnsi="Times New Roman" w:cs="Times New Roman"/>
                <w:b w:val="0"/>
                <w:bCs w:val="0"/>
                <w:color w:val="auto"/>
                <w:u w:val="none"/>
                <w:lang w:val="en-US" w:eastAsia="zh-CN"/>
              </w:rPr>
              <w:t>m</w:t>
            </w:r>
            <w:r>
              <w:rPr>
                <w:rFonts w:hint="default" w:ascii="Times New Roman" w:hAnsi="Times New Roman" w:cs="Times New Roman"/>
                <w:b w:val="0"/>
                <w:bCs w:val="0"/>
                <w:color w:val="auto"/>
                <w:u w:val="none"/>
                <w:vertAlign w:val="superscript"/>
                <w:lang w:val="en-US" w:eastAsia="zh-CN"/>
              </w:rPr>
              <w:t>3</w:t>
            </w:r>
            <w:r>
              <w:rPr>
                <w:rFonts w:hint="default" w:ascii="Times New Roman" w:hAnsi="Times New Roman" w:cs="Times New Roman"/>
                <w:b w:val="0"/>
                <w:bCs w:val="0"/>
                <w:color w:val="auto"/>
                <w:u w:val="none"/>
                <w:lang w:val="en-US" w:eastAsia="zh-CN"/>
              </w:rPr>
              <w:t>/d，施工人员生活污水中主要含COD、BOD</w:t>
            </w:r>
            <w:r>
              <w:rPr>
                <w:rFonts w:hint="default" w:ascii="Times New Roman" w:hAnsi="Times New Roman" w:cs="Times New Roman"/>
                <w:b w:val="0"/>
                <w:bCs w:val="0"/>
                <w:color w:val="auto"/>
                <w:u w:val="none"/>
                <w:vertAlign w:val="subscript"/>
                <w:lang w:val="en-US" w:eastAsia="zh-CN"/>
              </w:rPr>
              <w:t>5</w:t>
            </w:r>
            <w:r>
              <w:rPr>
                <w:rFonts w:hint="default" w:ascii="Times New Roman" w:hAnsi="Times New Roman" w:cs="Times New Roman"/>
                <w:b w:val="0"/>
                <w:bCs w:val="0"/>
                <w:color w:val="auto"/>
                <w:u w:val="none"/>
                <w:lang w:val="en-US" w:eastAsia="zh-CN"/>
              </w:rPr>
              <w:t>、NH</w:t>
            </w:r>
            <w:r>
              <w:rPr>
                <w:rFonts w:hint="default" w:ascii="Times New Roman" w:hAnsi="Times New Roman" w:cs="Times New Roman"/>
                <w:b w:val="0"/>
                <w:bCs w:val="0"/>
                <w:color w:val="auto"/>
                <w:u w:val="none"/>
                <w:vertAlign w:val="subscript"/>
                <w:lang w:val="en-US" w:eastAsia="zh-CN"/>
              </w:rPr>
              <w:t>3</w:t>
            </w:r>
            <w:r>
              <w:rPr>
                <w:rFonts w:hint="default" w:ascii="Times New Roman" w:hAnsi="Times New Roman" w:cs="Times New Roman"/>
                <w:b w:val="0"/>
                <w:bCs w:val="0"/>
                <w:color w:val="auto"/>
                <w:u w:val="none"/>
                <w:lang w:val="en-US" w:eastAsia="zh-CN"/>
              </w:rPr>
              <w:t>-N、SS等。施工期施工人员生活污水处理依托租住的附近场镇民房的污水处理设施预处理后排入市政污水管网，对地表水体影响不大。</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综上所述，施工期落实上述水环境保护防治措施后，对地表水环境影响不大。</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（3）施工期对水环境敏感目标的影响分析</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本工程水环境敏感目标为</w:t>
            </w:r>
            <w:r>
              <w:rPr>
                <w:rFonts w:hint="eastAsia" w:cs="Times New Roman"/>
                <w:b w:val="0"/>
                <w:bCs w:val="0"/>
                <w:color w:val="auto"/>
                <w:u w:val="none"/>
                <w:lang w:val="en-US" w:eastAsia="zh-CN"/>
              </w:rPr>
              <w:t>州河李家坝段和中嘴段</w:t>
            </w:r>
            <w:r>
              <w:rPr>
                <w:rFonts w:hint="default" w:ascii="Times New Roman" w:hAnsi="Times New Roman" w:cs="Times New Roman"/>
                <w:b w:val="0"/>
                <w:bCs w:val="0"/>
                <w:color w:val="auto"/>
                <w:u w:val="none"/>
                <w:lang w:val="en-US" w:eastAsia="zh-CN"/>
              </w:rPr>
              <w:t>，</w:t>
            </w:r>
            <w:r>
              <w:rPr>
                <w:rFonts w:hint="eastAsia" w:cs="Times New Roman"/>
                <w:b w:val="0"/>
                <w:bCs w:val="0"/>
                <w:color w:val="auto"/>
                <w:u w:val="none"/>
                <w:lang w:val="en-US" w:eastAsia="zh-CN"/>
              </w:rPr>
              <w:t>位置为</w:t>
            </w:r>
            <w:r>
              <w:rPr>
                <w:rFonts w:hint="default" w:ascii="Times New Roman" w:hAnsi="Times New Roman" w:cs="Times New Roman"/>
                <w:b w:val="0"/>
                <w:bCs w:val="0"/>
                <w:color w:val="auto"/>
                <w:u w:val="none"/>
                <w:lang w:val="en-US" w:eastAsia="zh-CN"/>
              </w:rPr>
              <w:t>棚店子~华景场镇已建堤防、汇口下游约140m山体~原下河公路与省道S201线平交口附近两段。施工期施工废水经处理达标后</w:t>
            </w:r>
            <w:r>
              <w:rPr>
                <w:rFonts w:hint="eastAsia" w:cs="Times New Roman"/>
                <w:b w:val="0"/>
                <w:bCs w:val="0"/>
                <w:color w:val="auto"/>
                <w:u w:val="none"/>
                <w:lang w:val="en-US" w:eastAsia="zh-CN"/>
              </w:rPr>
              <w:t>外排至州河；</w:t>
            </w:r>
            <w:r>
              <w:rPr>
                <w:rFonts w:hint="default" w:ascii="Times New Roman" w:hAnsi="Times New Roman" w:cs="Times New Roman"/>
                <w:b w:val="0"/>
                <w:bCs w:val="0"/>
                <w:color w:val="auto"/>
                <w:u w:val="none"/>
                <w:lang w:val="en-US" w:eastAsia="zh-CN"/>
              </w:rPr>
              <w:t>生活污水依托租住的附近场镇民房的污水处理设施预处理后排入市政污水管网，不直排入周围环境水体</w:t>
            </w:r>
            <w:r>
              <w:rPr>
                <w:rFonts w:hint="eastAsia" w:cs="Times New Roman"/>
                <w:b w:val="0"/>
                <w:bCs w:val="0"/>
                <w:color w:val="auto"/>
                <w:u w:val="none"/>
                <w:lang w:val="en-US" w:eastAsia="zh-CN"/>
              </w:rPr>
              <w:t>，</w:t>
            </w:r>
            <w:r>
              <w:rPr>
                <w:rFonts w:hint="default" w:ascii="Times New Roman" w:hAnsi="Times New Roman" w:cs="Times New Roman"/>
                <w:b w:val="0"/>
                <w:bCs w:val="0"/>
                <w:color w:val="auto"/>
                <w:u w:val="none"/>
                <w:lang w:val="en-US" w:eastAsia="zh-CN"/>
              </w:rPr>
              <w:t>因此，对地表水影响较小；工程施工对控制断面的水质影响主要集中在围堰修筑及拆除过程，建议利用枯水期晴天进行围堰施工，控制施工时长。对于施工机械的跑冒滴漏通过地表径流可能污染水体，但其影响程度较小，通过加强施工机械管理，可以最大程度降低施工对地表水体的不利影响。</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综上，落实水环境保护防治措施后，工程对地表水水质影响较小。</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2、生态环境影响分析</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项目施工在生态影响方面主要体现在堤防开挖等施工活动对土地、植被造成一定的影响和破坏，使局部地区表土失去防冲固土能力造成的水土流失，同时会破坏部分动植物栖息地，引起动物迁徙，也会影响施工河段内的水生动植物。</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w:t>
            </w:r>
            <w:r>
              <w:rPr>
                <w:rFonts w:hint="eastAsia" w:cs="Times New Roman"/>
                <w:b/>
                <w:bCs/>
                <w:color w:val="auto"/>
                <w:u w:val="none"/>
                <w:lang w:val="en-US" w:eastAsia="zh-CN"/>
              </w:rPr>
              <w:t>1</w:t>
            </w:r>
            <w:r>
              <w:rPr>
                <w:rFonts w:hint="default" w:ascii="Times New Roman" w:hAnsi="Times New Roman" w:cs="Times New Roman"/>
                <w:b/>
                <w:bCs/>
                <w:color w:val="auto"/>
                <w:u w:val="none"/>
                <w:lang w:val="en-US" w:eastAsia="zh-CN"/>
              </w:rPr>
              <w:t>）河堤开挖生态环境影响分析</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①工程占地影响</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A占地影响</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永久占地：根据初设报告对项目用地类型调查，本项目永久占地</w:t>
            </w:r>
            <w:r>
              <w:rPr>
                <w:rFonts w:hint="eastAsia" w:cs="Times New Roman"/>
                <w:b w:val="0"/>
                <w:bCs w:val="0"/>
                <w:color w:val="auto"/>
                <w:u w:val="none"/>
                <w:lang w:val="en-US" w:eastAsia="zh-CN"/>
              </w:rPr>
              <w:t>44.25</w:t>
            </w:r>
            <w:r>
              <w:rPr>
                <w:rFonts w:hint="default" w:ascii="Times New Roman" w:hAnsi="Times New Roman" w:cs="Times New Roman"/>
                <w:b w:val="0"/>
                <w:bCs w:val="0"/>
                <w:color w:val="auto"/>
                <w:u w:val="none"/>
                <w:lang w:val="en-US" w:eastAsia="zh-CN"/>
              </w:rPr>
              <w:t>亩，主要为防洪堤占地，</w:t>
            </w:r>
            <w:r>
              <w:rPr>
                <w:rFonts w:hint="default" w:ascii="Times New Roman" w:hAnsi="Times New Roman" w:cs="Times New Roman"/>
                <w:b w:val="0"/>
                <w:bCs w:val="0"/>
                <w:color w:val="auto"/>
                <w:highlight w:val="none"/>
                <w:u w:val="none"/>
                <w:lang w:val="en-US" w:eastAsia="zh-CN"/>
              </w:rPr>
              <w:t>占用土地类型为</w:t>
            </w:r>
            <w:r>
              <w:rPr>
                <w:rFonts w:hint="eastAsia" w:cs="Times New Roman"/>
                <w:b w:val="0"/>
                <w:bCs w:val="0"/>
                <w:color w:val="auto"/>
                <w:highlight w:val="none"/>
                <w:u w:val="none"/>
                <w:lang w:val="en-US" w:eastAsia="zh-CN"/>
              </w:rPr>
              <w:t>河滩地</w:t>
            </w:r>
            <w:r>
              <w:rPr>
                <w:rFonts w:hint="default" w:ascii="Times New Roman" w:hAnsi="Times New Roman" w:cs="Times New Roman"/>
                <w:b w:val="0"/>
                <w:bCs w:val="0"/>
                <w:color w:val="auto"/>
                <w:highlight w:val="none"/>
                <w:u w:val="none"/>
                <w:lang w:val="en-US" w:eastAsia="zh-CN"/>
              </w:rPr>
              <w:t>，</w:t>
            </w:r>
            <w:r>
              <w:rPr>
                <w:rFonts w:hint="default" w:ascii="Times New Roman" w:hAnsi="Times New Roman" w:cs="Times New Roman"/>
                <w:b w:val="0"/>
                <w:bCs w:val="0"/>
                <w:color w:val="auto"/>
                <w:u w:val="none"/>
                <w:lang w:val="en-US" w:eastAsia="zh-CN"/>
              </w:rPr>
              <w:t>不涉及</w:t>
            </w:r>
            <w:r>
              <w:rPr>
                <w:rFonts w:hint="eastAsia" w:cs="Times New Roman"/>
                <w:b w:val="0"/>
                <w:bCs w:val="0"/>
                <w:color w:val="auto"/>
                <w:u w:val="none"/>
                <w:lang w:val="en-US" w:eastAsia="zh-CN"/>
              </w:rPr>
              <w:t>永久基本农田</w:t>
            </w:r>
            <w:r>
              <w:rPr>
                <w:rFonts w:hint="default" w:ascii="Times New Roman" w:hAnsi="Times New Roman" w:cs="Times New Roman"/>
                <w:b w:val="0"/>
                <w:bCs w:val="0"/>
                <w:color w:val="auto"/>
                <w:u w:val="none"/>
                <w:lang w:val="en-US" w:eastAsia="zh-CN"/>
              </w:rPr>
              <w:t>等生态敏感目标。本项目位于</w:t>
            </w:r>
            <w:r>
              <w:rPr>
                <w:rFonts w:hint="eastAsia" w:cs="Times New Roman"/>
                <w:b w:val="0"/>
                <w:bCs w:val="0"/>
                <w:color w:val="auto"/>
                <w:u w:val="none"/>
                <w:lang w:val="en-US" w:eastAsia="zh-CN"/>
              </w:rPr>
              <w:t>华景</w:t>
            </w:r>
            <w:r>
              <w:rPr>
                <w:rFonts w:hint="default" w:ascii="Times New Roman" w:hAnsi="Times New Roman" w:cs="Times New Roman"/>
                <w:b w:val="0"/>
                <w:bCs w:val="0"/>
                <w:color w:val="auto"/>
                <w:u w:val="none"/>
                <w:lang w:val="en-US" w:eastAsia="zh-CN"/>
              </w:rPr>
              <w:t>镇，区域为农村生态系统，永久占地虽然改变了占地范围内土地类型，但规模较小，且不涉及生态红线范围，不会造成区域生态环境破坏。项目建设后将大幅度减少治理河段的洪灾损失，保障人民群众生命财产安全，促进</w:t>
            </w:r>
            <w:r>
              <w:rPr>
                <w:rFonts w:hint="eastAsia" w:cs="Times New Roman"/>
                <w:b w:val="0"/>
                <w:bCs w:val="0"/>
                <w:color w:val="auto"/>
                <w:u w:val="none"/>
                <w:lang w:val="en-US" w:eastAsia="zh-CN"/>
              </w:rPr>
              <w:t>华景镇</w:t>
            </w:r>
            <w:r>
              <w:rPr>
                <w:rFonts w:hint="default" w:ascii="Times New Roman" w:hAnsi="Times New Roman" w:cs="Times New Roman"/>
                <w:b w:val="0"/>
                <w:bCs w:val="0"/>
                <w:color w:val="auto"/>
                <w:u w:val="none"/>
                <w:lang w:val="en-US" w:eastAsia="zh-CN"/>
              </w:rPr>
              <w:t>两岸的经济发展。</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临时占地：根据项目初步设计报告，本项目临时占地</w:t>
            </w:r>
            <w:r>
              <w:rPr>
                <w:rFonts w:hint="eastAsia" w:cs="Times New Roman"/>
                <w:b w:val="0"/>
                <w:bCs w:val="0"/>
                <w:color w:val="auto"/>
                <w:u w:val="none"/>
                <w:lang w:val="en-US" w:eastAsia="zh-CN"/>
              </w:rPr>
              <w:t>38.1</w:t>
            </w:r>
            <w:r>
              <w:rPr>
                <w:rFonts w:hint="default" w:ascii="Times New Roman" w:hAnsi="Times New Roman" w:cs="Times New Roman"/>
                <w:b w:val="0"/>
                <w:bCs w:val="0"/>
                <w:color w:val="auto"/>
                <w:u w:val="none"/>
                <w:lang w:val="en-US" w:eastAsia="zh-CN"/>
              </w:rPr>
              <w:t>亩，主要是导流工程、施工工区、施工交通、临时堆渣场、堤后洼地回填所占用的土地，占用土地类型为</w:t>
            </w:r>
            <w:r>
              <w:rPr>
                <w:rFonts w:hint="eastAsia" w:cs="Times New Roman"/>
                <w:b w:val="0"/>
                <w:bCs w:val="0"/>
                <w:color w:val="auto"/>
                <w:u w:val="none"/>
                <w:lang w:val="en-US" w:eastAsia="zh-CN"/>
              </w:rPr>
              <w:t>河滩地</w:t>
            </w:r>
            <w:r>
              <w:rPr>
                <w:rFonts w:hint="default" w:ascii="Times New Roman" w:hAnsi="Times New Roman" w:cs="Times New Roman"/>
                <w:b w:val="0"/>
                <w:bCs w:val="0"/>
                <w:color w:val="auto"/>
                <w:u w:val="none"/>
                <w:lang w:val="en-US" w:eastAsia="zh-CN"/>
              </w:rPr>
              <w:t>。不涉及</w:t>
            </w:r>
            <w:r>
              <w:rPr>
                <w:rFonts w:hint="eastAsia" w:cs="Times New Roman"/>
                <w:b w:val="0"/>
                <w:bCs w:val="0"/>
                <w:color w:val="auto"/>
                <w:u w:val="none"/>
                <w:lang w:val="en-US" w:eastAsia="zh-CN"/>
              </w:rPr>
              <w:t>永久基本农田</w:t>
            </w:r>
            <w:r>
              <w:rPr>
                <w:rFonts w:hint="default" w:ascii="Times New Roman" w:hAnsi="Times New Roman" w:cs="Times New Roman"/>
                <w:b w:val="0"/>
                <w:bCs w:val="0"/>
                <w:color w:val="auto"/>
                <w:u w:val="none"/>
                <w:lang w:val="en-US" w:eastAsia="zh-CN"/>
              </w:rPr>
              <w:t>等生态敏感目标，不涉及生态红线范围，不会造成区域生态环境破坏。施工结束后，对临时占地进行土地平整</w:t>
            </w:r>
            <w:r>
              <w:rPr>
                <w:rFonts w:hint="eastAsia" w:cs="Times New Roman"/>
                <w:b w:val="0"/>
                <w:bCs w:val="0"/>
                <w:color w:val="auto"/>
                <w:u w:val="none"/>
                <w:lang w:val="en-US" w:eastAsia="zh-CN"/>
              </w:rPr>
              <w:t>、复垦</w:t>
            </w:r>
            <w:r>
              <w:rPr>
                <w:rFonts w:hint="default" w:ascii="Times New Roman" w:hAnsi="Times New Roman" w:cs="Times New Roman"/>
                <w:b w:val="0"/>
                <w:bCs w:val="0"/>
                <w:color w:val="auto"/>
                <w:u w:val="none"/>
                <w:lang w:val="en-US" w:eastAsia="zh-CN"/>
              </w:rPr>
              <w:t>和生态恢复，不会造成区域生态环境破坏。</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②土壤及陆生生物影响</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根据现场踏勘，评价范围内未发现分布有国家重点保护物种，涉及植被主要为农作物、荒草和少量灌木、乔木等；涉及的陆生动物主要是一些常见的适应人类活动影响的小型啮齿动物（如小家鼠）、爬行类（乌龟、鳖等龟鳖目）、两栖类（蛙类）动物等。工程占地对陆生生物的影响主要是施工设施、临时占地对植被的占压、扰动等破坏活动，造成一</w:t>
            </w:r>
            <w:del w:id="17" w:author="Administrator" w:date="2024-04-17T16:44:01Z">
              <w:r>
                <w:rPr>
                  <w:rFonts w:hint="default" w:ascii="Times New Roman" w:hAnsi="Times New Roman" w:cs="Times New Roman"/>
                  <w:b w:val="0"/>
                  <w:bCs w:val="0"/>
                  <w:color w:val="auto"/>
                  <w:u w:val="none"/>
                  <w:lang w:val="en-US" w:eastAsia="zh-CN"/>
                </w:rPr>
                <w:delText>部份</w:delText>
              </w:r>
            </w:del>
            <w:ins w:id="18" w:author="Administrator" w:date="2024-04-17T16:44:01Z">
              <w:r>
                <w:rPr>
                  <w:rFonts w:hint="eastAsia" w:cs="Times New Roman"/>
                  <w:b w:val="0"/>
                  <w:bCs w:val="0"/>
                  <w:color w:val="auto"/>
                  <w:u w:val="none"/>
                  <w:lang w:val="en-US" w:eastAsia="zh-CN"/>
                </w:rPr>
                <w:t>部分</w:t>
              </w:r>
            </w:ins>
            <w:r>
              <w:rPr>
                <w:rFonts w:hint="default" w:ascii="Times New Roman" w:hAnsi="Times New Roman" w:cs="Times New Roman"/>
                <w:b w:val="0"/>
                <w:bCs w:val="0"/>
                <w:color w:val="auto"/>
                <w:u w:val="none"/>
                <w:lang w:val="en-US" w:eastAsia="zh-CN"/>
              </w:rPr>
              <w:t>植株的死亡，使部分陆生动物的栖息地减少。另外工程实施过程中，施工人员的出入和物资搬运工作等也对这些植物造成一定程度的破坏，施工活动产生的噪声对陆生动物会产生一定的影响。但施工活动仅限于局部破坏，且损失面积不大，施工噪声随着施工结束也随之消除。</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本评价要求临时占地修建施工前，可先将表土剥离后，堆放于</w:t>
            </w:r>
            <w:r>
              <w:rPr>
                <w:rFonts w:hint="eastAsia" w:cs="Times New Roman"/>
                <w:b w:val="0"/>
                <w:bCs w:val="0"/>
                <w:color w:val="auto"/>
                <w:u w:val="none"/>
                <w:lang w:val="en-US" w:eastAsia="zh-CN"/>
              </w:rPr>
              <w:t>临时堆渣场</w:t>
            </w:r>
            <w:r>
              <w:rPr>
                <w:rFonts w:hint="default" w:ascii="Times New Roman" w:hAnsi="Times New Roman" w:cs="Times New Roman"/>
                <w:b w:val="0"/>
                <w:bCs w:val="0"/>
                <w:color w:val="auto"/>
                <w:u w:val="none"/>
                <w:lang w:val="en-US" w:eastAsia="zh-CN"/>
              </w:rPr>
              <w:t>，并对剥离的表土堆放采用草袋装土拦挡、彩条布遮盖，作为后期迹地恢复的覆土来源，防止流失。施工结束后，需及时对场地进行平整和生态恢复，本项目施工期为</w:t>
            </w:r>
            <w:r>
              <w:rPr>
                <w:rFonts w:hint="eastAsia" w:cs="Times New Roman"/>
                <w:b w:val="0"/>
                <w:bCs w:val="0"/>
                <w:color w:val="auto"/>
                <w:u w:val="none"/>
                <w:lang w:val="en-US" w:eastAsia="zh-CN"/>
              </w:rPr>
              <w:t>5</w:t>
            </w:r>
            <w:r>
              <w:rPr>
                <w:rFonts w:hint="default" w:ascii="Times New Roman" w:hAnsi="Times New Roman" w:cs="Times New Roman"/>
                <w:b w:val="0"/>
                <w:bCs w:val="0"/>
                <w:color w:val="auto"/>
                <w:u w:val="none"/>
                <w:lang w:val="en-US" w:eastAsia="zh-CN"/>
              </w:rPr>
              <w:t>个月，施工期较短，故不会对区域生态环境造成破坏。</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综上所述，本项目工程占地对周边的生态环境影响较小。</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w:t>
            </w:r>
            <w:r>
              <w:rPr>
                <w:rFonts w:hint="eastAsia" w:cs="Times New Roman"/>
                <w:b/>
                <w:bCs/>
                <w:color w:val="auto"/>
                <w:u w:val="none"/>
                <w:lang w:val="en-US" w:eastAsia="zh-CN"/>
              </w:rPr>
              <w:t>2</w:t>
            </w:r>
            <w:r>
              <w:rPr>
                <w:rFonts w:hint="default" w:ascii="Times New Roman" w:hAnsi="Times New Roman" w:cs="Times New Roman"/>
                <w:b/>
                <w:bCs/>
                <w:color w:val="auto"/>
                <w:u w:val="none"/>
                <w:lang w:val="en-US" w:eastAsia="zh-CN"/>
              </w:rPr>
              <w:t>）水土流失影响分析</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eastAsia" w:cs="Times New Roman"/>
                <w:b w:val="0"/>
                <w:bCs w:val="0"/>
                <w:color w:val="auto"/>
                <w:u w:val="none"/>
                <w:lang w:val="en-US" w:eastAsia="zh-CN"/>
              </w:rPr>
              <w:t>①</w:t>
            </w:r>
            <w:r>
              <w:rPr>
                <w:rFonts w:hint="default" w:ascii="Times New Roman" w:hAnsi="Times New Roman" w:cs="Times New Roman"/>
                <w:b w:val="0"/>
                <w:bCs w:val="0"/>
                <w:color w:val="auto"/>
                <w:u w:val="none"/>
                <w:lang w:val="en-US" w:eastAsia="zh-CN"/>
              </w:rPr>
              <w:t>项目区水土流失影响分析</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堤防工程、导流工程、施工工区、施工交通、临时堆渣场、堤后洼地回填等工程永久和临时占地的设置破坏了地表植被，导致土壤侵蚀模数相应增大，遇到雨季则会引起较大规模的水土流失。</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根据引用项目初设</w:t>
            </w:r>
            <w:r>
              <w:rPr>
                <w:rFonts w:hint="eastAsia" w:cs="Times New Roman"/>
                <w:b w:val="0"/>
                <w:bCs w:val="0"/>
                <w:color w:val="auto"/>
                <w:u w:val="none"/>
                <w:lang w:val="en-US" w:eastAsia="zh-CN"/>
              </w:rPr>
              <w:t>报告</w:t>
            </w:r>
            <w:r>
              <w:rPr>
                <w:rFonts w:hint="default" w:ascii="Times New Roman" w:hAnsi="Times New Roman" w:cs="Times New Roman"/>
                <w:b w:val="0"/>
                <w:bCs w:val="0"/>
                <w:color w:val="auto"/>
                <w:u w:val="none"/>
                <w:lang w:val="en-US" w:eastAsia="zh-CN"/>
              </w:rPr>
              <w:t>中水土流失分析结论</w:t>
            </w:r>
            <w:r>
              <w:rPr>
                <w:rFonts w:hint="eastAsia" w:cs="Times New Roman"/>
                <w:b w:val="0"/>
                <w:bCs w:val="0"/>
                <w:color w:val="auto"/>
                <w:u w:val="none"/>
                <w:lang w:val="en-US" w:eastAsia="zh-CN"/>
              </w:rPr>
              <w:t>，</w:t>
            </w:r>
            <w:r>
              <w:rPr>
                <w:rFonts w:hint="default" w:ascii="Times New Roman" w:hAnsi="Times New Roman" w:cs="Times New Roman"/>
                <w:b w:val="0"/>
                <w:bCs w:val="0"/>
                <w:color w:val="auto"/>
                <w:u w:val="none"/>
                <w:lang w:val="en-US" w:eastAsia="zh-CN"/>
              </w:rPr>
              <w:t>工程区水土流失主要来自工程区各扰动地表流失</w:t>
            </w:r>
            <w:r>
              <w:rPr>
                <w:rFonts w:hint="eastAsia" w:cs="Times New Roman"/>
                <w:b w:val="0"/>
                <w:bCs w:val="0"/>
                <w:color w:val="auto"/>
                <w:u w:val="none"/>
                <w:lang w:val="en-US" w:eastAsia="zh-CN"/>
              </w:rPr>
              <w:t>，</w:t>
            </w:r>
            <w:r>
              <w:rPr>
                <w:rFonts w:hint="default" w:ascii="Times New Roman" w:hAnsi="Times New Roman" w:cs="Times New Roman"/>
                <w:b w:val="0"/>
                <w:bCs w:val="0"/>
                <w:color w:val="auto"/>
                <w:u w:val="none"/>
                <w:lang w:val="en-US" w:eastAsia="zh-CN"/>
              </w:rPr>
              <w:t>在施工各个阶段内，工程区的水土流失总量为</w:t>
            </w:r>
            <w:r>
              <w:rPr>
                <w:rFonts w:hint="eastAsia" w:cs="Times New Roman"/>
                <w:b w:val="0"/>
                <w:bCs w:val="0"/>
                <w:color w:val="auto"/>
                <w:u w:val="none"/>
                <w:lang w:val="en-US" w:eastAsia="zh-CN"/>
              </w:rPr>
              <w:t>802.13</w:t>
            </w:r>
            <w:r>
              <w:rPr>
                <w:rFonts w:hint="default" w:ascii="Times New Roman" w:hAnsi="Times New Roman" w:cs="Times New Roman"/>
                <w:b w:val="0"/>
                <w:bCs w:val="0"/>
                <w:color w:val="auto"/>
                <w:u w:val="none"/>
                <w:lang w:val="en-US" w:eastAsia="zh-CN"/>
              </w:rPr>
              <w:t>t，新增的水土流失量为</w:t>
            </w:r>
            <w:r>
              <w:rPr>
                <w:rFonts w:hint="eastAsia" w:cs="Times New Roman"/>
                <w:b w:val="0"/>
                <w:bCs w:val="0"/>
                <w:color w:val="auto"/>
                <w:u w:val="none"/>
                <w:lang w:val="en-US" w:eastAsia="zh-CN"/>
              </w:rPr>
              <w:t>523.14</w:t>
            </w:r>
            <w:r>
              <w:rPr>
                <w:rFonts w:hint="default" w:ascii="Times New Roman" w:hAnsi="Times New Roman" w:cs="Times New Roman"/>
                <w:b w:val="0"/>
                <w:bCs w:val="0"/>
                <w:color w:val="auto"/>
                <w:u w:val="none"/>
                <w:lang w:val="en-US" w:eastAsia="zh-CN"/>
              </w:rPr>
              <w:t>t。</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eastAsia" w:cs="Times New Roman"/>
                <w:b w:val="0"/>
                <w:bCs w:val="0"/>
                <w:color w:val="auto"/>
                <w:u w:val="none"/>
                <w:lang w:val="en-US" w:eastAsia="zh-CN"/>
              </w:rPr>
              <w:t>②</w:t>
            </w:r>
            <w:r>
              <w:rPr>
                <w:rFonts w:hint="default" w:ascii="Times New Roman" w:hAnsi="Times New Roman" w:cs="Times New Roman"/>
                <w:b w:val="0"/>
                <w:bCs w:val="0"/>
                <w:color w:val="auto"/>
                <w:u w:val="none"/>
                <w:lang w:val="en-US" w:eastAsia="zh-CN"/>
              </w:rPr>
              <w:t>水土流失防治措施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为减轻项目水土流失的影响，工程建设应严格执行水土保持“三同时”（水保设施与主体工程同时设计、同时施工、同时投产使用）制度，尽可能的减轻项目施工产生的水土流失，降低项目建设对生态产生的不良影响。</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在施工阶段，项目应严格按照设计要求确定开挖、填筑的坡度，确保边坡稳定；在</w:t>
            </w:r>
            <w:r>
              <w:rPr>
                <w:rFonts w:hint="eastAsia" w:cs="Times New Roman"/>
                <w:b w:val="0"/>
                <w:bCs w:val="0"/>
                <w:color w:val="auto"/>
                <w:u w:val="none"/>
                <w:lang w:val="en-US" w:eastAsia="zh-CN"/>
              </w:rPr>
              <w:t>施工场地</w:t>
            </w:r>
            <w:r>
              <w:rPr>
                <w:rFonts w:hint="default" w:ascii="Times New Roman" w:hAnsi="Times New Roman" w:cs="Times New Roman"/>
                <w:b w:val="0"/>
                <w:bCs w:val="0"/>
                <w:color w:val="auto"/>
                <w:u w:val="none"/>
                <w:lang w:val="en-US" w:eastAsia="zh-CN"/>
              </w:rPr>
              <w:t>、临时堆场、道路边界设置临时排水沟等；科学规划施工场地布局，尽可能使主要的临时</w:t>
            </w:r>
            <w:r>
              <w:rPr>
                <w:rFonts w:hint="eastAsia" w:cs="Times New Roman"/>
                <w:b w:val="0"/>
                <w:bCs w:val="0"/>
                <w:color w:val="auto"/>
                <w:u w:val="none"/>
                <w:lang w:val="en-US" w:eastAsia="zh-CN"/>
              </w:rPr>
              <w:t>施工场地</w:t>
            </w:r>
            <w:r>
              <w:rPr>
                <w:rFonts w:hint="default" w:ascii="Times New Roman" w:hAnsi="Times New Roman" w:cs="Times New Roman"/>
                <w:b w:val="0"/>
                <w:bCs w:val="0"/>
                <w:color w:val="auto"/>
                <w:u w:val="none"/>
                <w:lang w:val="en-US" w:eastAsia="zh-CN"/>
              </w:rPr>
              <w:t>在较为平坦的地势上；合理安排施工时段，避免在暴雨频发的天气进行开挖、填筑等扰动较大的施工活动。</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施工结束后，必须及时对开挖面裸露地表、临时占地（</w:t>
            </w:r>
            <w:r>
              <w:rPr>
                <w:rFonts w:hint="eastAsia" w:cs="Times New Roman"/>
                <w:b w:val="0"/>
                <w:bCs w:val="0"/>
                <w:color w:val="auto"/>
                <w:u w:val="none"/>
                <w:lang w:val="en-US" w:eastAsia="zh-CN"/>
              </w:rPr>
              <w:t>堤防</w:t>
            </w:r>
            <w:r>
              <w:rPr>
                <w:rFonts w:hint="default" w:ascii="Times New Roman" w:hAnsi="Times New Roman" w:cs="Times New Roman"/>
                <w:b w:val="0"/>
                <w:bCs w:val="0"/>
                <w:color w:val="auto"/>
                <w:u w:val="none"/>
                <w:lang w:val="en-US" w:eastAsia="zh-CN"/>
              </w:rPr>
              <w:t>工程、施工工区、施工交通、临时堆渣场、堤后洼地回填等）采取表土回填及绿化措施，播种当地常见、易存活的草种，栽植植被，并加强人工施肥和管理措施。采取有效的植物措施以恢复自然景观，减少水土流失；对由于项目建设使生态环境受到的不可避免或暂时性的影响，应通过选择合适的植物种类改善介质或利用物理化学方法改良介质等生态恢复的技术对生态环境予以恢复。</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w:t>
            </w:r>
            <w:r>
              <w:rPr>
                <w:rFonts w:hint="eastAsia" w:cs="Times New Roman"/>
                <w:b/>
                <w:bCs/>
                <w:color w:val="auto"/>
                <w:u w:val="none"/>
                <w:lang w:val="en-US" w:eastAsia="zh-CN"/>
              </w:rPr>
              <w:t>3</w:t>
            </w:r>
            <w:r>
              <w:rPr>
                <w:rFonts w:hint="default" w:ascii="Times New Roman" w:hAnsi="Times New Roman" w:cs="Times New Roman"/>
                <w:b/>
                <w:bCs/>
                <w:color w:val="auto"/>
                <w:u w:val="none"/>
                <w:lang w:val="en-US" w:eastAsia="zh-CN"/>
              </w:rPr>
              <w:t>）陆生生态影响</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野生植物：施工期堤防工程占地、土石方开挖等工程活动会对野生植物造成一定的影响。根据现场调查，项目区的景观生态体系主要由次生常绿阔叶林带生态系统、人工植被生态系统、村庄人工生态系统及河流生态系统等4种拼块类型组成。项目区域植被较好，没有发现分布有国家重点保护植物。本项目可采用</w:t>
            </w:r>
            <w:r>
              <w:rPr>
                <w:rFonts w:hint="eastAsia" w:cs="Times New Roman"/>
                <w:b w:val="0"/>
                <w:bCs w:val="0"/>
                <w:color w:val="auto"/>
                <w:u w:val="none"/>
                <w:lang w:val="en-US" w:eastAsia="zh-CN"/>
              </w:rPr>
              <w:t>“</w:t>
            </w:r>
            <w:r>
              <w:rPr>
                <w:rFonts w:hint="default" w:ascii="Times New Roman" w:hAnsi="Times New Roman" w:cs="Times New Roman"/>
                <w:b w:val="0"/>
                <w:bCs w:val="0"/>
                <w:color w:val="auto"/>
                <w:u w:val="none"/>
                <w:lang w:val="en-US" w:eastAsia="zh-CN"/>
              </w:rPr>
              <w:t>分段施工，边挖边填</w:t>
            </w:r>
            <w:r>
              <w:rPr>
                <w:rFonts w:hint="eastAsia" w:cs="Times New Roman"/>
                <w:b w:val="0"/>
                <w:bCs w:val="0"/>
                <w:color w:val="auto"/>
                <w:u w:val="none"/>
                <w:lang w:val="en-US" w:eastAsia="zh-CN"/>
              </w:rPr>
              <w:t>”</w:t>
            </w:r>
            <w:r>
              <w:rPr>
                <w:rFonts w:hint="default" w:ascii="Times New Roman" w:hAnsi="Times New Roman" w:cs="Times New Roman"/>
                <w:b w:val="0"/>
                <w:bCs w:val="0"/>
                <w:color w:val="auto"/>
                <w:u w:val="none"/>
                <w:lang w:val="en-US" w:eastAsia="zh-CN"/>
              </w:rPr>
              <w:t>的施工方式，能够减少工程临时占地时间，施工期对陆生植被的影响主要是施工机械对植被的碾压和施工便道占地扰动。根据调查，施工影响范围内植被在施工区分布广泛，生存能力强，自然恢复的速度快，植被受到临时性的破坏一般随施工完成而终止。本工程施工期结束后对占地进行生态恢复，因此，施工期对影响范围内物种分布状况和种群生长影响不大。</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野生动物：项目施工过程中产生的废水、废渣、工程机械噪声和车辆运输噪声等因素对动物会产生一定影响。根据调查，工程区人类活动频繁，野生动物少，多为一些常见的适应人类活动影响的小型啮齿动物（如小家鼠）、两栖类（蛙类）动物等，无珍惜重点保护的陆生野生动物分布。工程施工活动具有暂时性和短期性，因此工程施工队动物的影响是暂时的，会随着施工的结束而消失，不会对这些物种是生存和繁衍造成危害。</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综上所述，施工期对陆地生态环境影响较小。</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w:t>
            </w:r>
            <w:r>
              <w:rPr>
                <w:rFonts w:hint="eastAsia" w:cs="Times New Roman"/>
                <w:b/>
                <w:bCs/>
                <w:color w:val="auto"/>
                <w:u w:val="none"/>
                <w:lang w:val="en-US" w:eastAsia="zh-CN"/>
              </w:rPr>
              <w:t>4</w:t>
            </w:r>
            <w:r>
              <w:rPr>
                <w:rFonts w:hint="default" w:ascii="Times New Roman" w:hAnsi="Times New Roman" w:cs="Times New Roman"/>
                <w:b/>
                <w:bCs/>
                <w:color w:val="auto"/>
                <w:u w:val="none"/>
                <w:lang w:val="en-US" w:eastAsia="zh-CN"/>
              </w:rPr>
              <w:t>）对景观体系的影响</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工程区内景观生态体系稳定性的影响主要从恢复稳定性和阻抗稳定性两个角度进行分析。</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恢复稳定性：从项目区生物生产力的变化情况进行度量，由于工程占地和施工占地，造成评价区局部范围平均生物生产力有所降低，但目前仍维持了较高的生产力水平。</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阻抗稳定性：从工程区植被的现状情况分析，</w:t>
            </w:r>
            <w:r>
              <w:rPr>
                <w:rFonts w:hint="eastAsia" w:cs="Times New Roman"/>
                <w:b w:val="0"/>
                <w:bCs w:val="0"/>
                <w:color w:val="auto"/>
                <w:u w:val="none"/>
                <w:lang w:val="en-US" w:eastAsia="zh-CN"/>
              </w:rPr>
              <w:t>州河</w:t>
            </w:r>
            <w:r>
              <w:rPr>
                <w:rFonts w:hint="default" w:ascii="Times New Roman" w:hAnsi="Times New Roman" w:cs="Times New Roman"/>
                <w:b w:val="0"/>
                <w:bCs w:val="0"/>
                <w:color w:val="auto"/>
                <w:u w:val="none"/>
                <w:lang w:val="en-US" w:eastAsia="zh-CN"/>
              </w:rPr>
              <w:t>两岸生态系统受人类活动的影响程度较大，在受到外界干扰的情况下，生态体系的抵抗力和恢复力较低，这一影响主要来自工程施工中的地表开挖、工程占地以及工程</w:t>
            </w:r>
            <w:r>
              <w:rPr>
                <w:rFonts w:hint="eastAsia" w:cs="Times New Roman"/>
                <w:b w:val="0"/>
                <w:bCs w:val="0"/>
                <w:color w:val="auto"/>
                <w:u w:val="none"/>
                <w:lang w:val="en-US" w:eastAsia="zh-CN"/>
              </w:rPr>
              <w:t>临时堆</w:t>
            </w:r>
            <w:r>
              <w:rPr>
                <w:rFonts w:hint="default" w:ascii="Times New Roman" w:hAnsi="Times New Roman" w:cs="Times New Roman"/>
                <w:b w:val="0"/>
                <w:bCs w:val="0"/>
                <w:color w:val="auto"/>
                <w:u w:val="none"/>
                <w:lang w:val="en-US" w:eastAsia="zh-CN"/>
              </w:rPr>
              <w:t>渣对局部区域的土地、农作物造成的扰动或破坏。当景观植被及农作物受到人为破坏后，其阻抗稳定性会有所减弱，水土保持能力会降低，形成一定程度的水土流失。就本项目而言，通过严格控制施工作业带，工程占地对评价区农作物的破坏程度相对较小。具有阻抗功能的种类拼块仍起着主导和控制作用，基本不改变各拼块总体异质化程度，对评价区景观生态体系的阻抗稳定性影响不大。由于工程区无敏感性生物多样性保护内容，施工期不会导致物种变化或破坏生物多样性，因此对景观生态体系的完整性基本上无影响。</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3、大气环境影响分析</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项目施工期废气主要来源于堤防工程土石方开挖填筑、车辆运输、混凝土拌和站等环节产生的扬尘；施工过程中大型运输车辆和挖掘机械将产生汽车尾气、施工机械燃油废气；柴油发电机废气。</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bCs/>
                <w:color w:val="auto"/>
                <w:lang w:val="en-US" w:eastAsia="zh-CN"/>
              </w:rPr>
              <w:t>（</w:t>
            </w:r>
            <w:r>
              <w:rPr>
                <w:rFonts w:hint="eastAsia" w:cs="Times New Roman"/>
                <w:b/>
                <w:bCs/>
                <w:color w:val="auto"/>
                <w:lang w:val="en-US" w:eastAsia="zh-CN"/>
              </w:rPr>
              <w:t>1</w:t>
            </w:r>
            <w:r>
              <w:rPr>
                <w:rFonts w:hint="default" w:ascii="Times New Roman" w:hAnsi="Times New Roman" w:cs="Times New Roman"/>
                <w:b/>
                <w:bCs/>
                <w:color w:val="auto"/>
                <w:lang w:val="en-US" w:eastAsia="zh-CN"/>
              </w:rPr>
              <w:t>）堤防工程及</w:t>
            </w:r>
            <w:r>
              <w:rPr>
                <w:rFonts w:hint="eastAsia" w:cs="Times New Roman"/>
                <w:b/>
                <w:bCs/>
                <w:color w:val="auto"/>
                <w:lang w:val="en-US" w:eastAsia="zh-CN"/>
              </w:rPr>
              <w:t>施工场地</w:t>
            </w:r>
            <w:r>
              <w:rPr>
                <w:rFonts w:hint="default" w:ascii="Times New Roman" w:hAnsi="Times New Roman" w:cs="Times New Roman"/>
                <w:b/>
                <w:bCs/>
                <w:color w:val="auto"/>
                <w:lang w:val="en-US" w:eastAsia="zh-CN"/>
              </w:rPr>
              <w:t>对大气环境的影响分析</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①施工扬尘</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本项目施工扬尘产生环节主要为基础开挖、施工渣土堆场、车辆进出和混凝土拌和。施工扬尘的影响主要表现在扬尘点周边导致环境空气中总悬浮颗粒物浓度值增加，施工期粉尘污染源属于面源，排放高度一般较低，颗粒度较大，污染扩散距离不太远，其影响程度和范围与施工管理水平及采取的措施有直接关系。施工期管理好，措施得力，其影响范围和程度较小。</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扬尘在空气中的扩散稀释与风速等气象条件有关，也与粉尘本身的沉降速度有关。表4-</w:t>
            </w:r>
            <w:r>
              <w:rPr>
                <w:rFonts w:hint="eastAsia" w:cs="Times New Roman"/>
                <w:b w:val="0"/>
                <w:bCs w:val="0"/>
                <w:color w:val="auto"/>
                <w:lang w:val="en-US" w:eastAsia="zh-CN"/>
              </w:rPr>
              <w:t>3</w:t>
            </w:r>
            <w:r>
              <w:rPr>
                <w:rFonts w:hint="default" w:ascii="Times New Roman" w:hAnsi="Times New Roman" w:cs="Times New Roman"/>
                <w:b w:val="0"/>
                <w:bCs w:val="0"/>
                <w:color w:val="auto"/>
                <w:lang w:val="en-US" w:eastAsia="zh-CN"/>
              </w:rPr>
              <w:t>列出了不同粒径粉尘的沉降速度。</w:t>
            </w:r>
          </w:p>
          <w:p>
            <w:pPr>
              <w:pStyle w:val="11"/>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表4-</w:t>
            </w:r>
            <w:r>
              <w:rPr>
                <w:rFonts w:hint="eastAsia" w:cs="Times New Roman"/>
                <w:color w:val="auto"/>
                <w:lang w:val="en-US" w:eastAsia="zh-CN"/>
              </w:rPr>
              <w:t>3</w:t>
            </w:r>
            <w:r>
              <w:rPr>
                <w:rFonts w:hint="default" w:ascii="Times New Roman" w:hAnsi="Times New Roman" w:cs="Times New Roman"/>
                <w:color w:val="auto"/>
                <w:lang w:val="en-US" w:eastAsia="zh-CN"/>
              </w:rPr>
              <w:t xml:space="preserve">  不同粒径尘粒的沉降速度一览表</w:t>
            </w:r>
          </w:p>
          <w:tbl>
            <w:tblPr>
              <w:tblStyle w:val="5"/>
              <w:tblW w:w="499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38"/>
              <w:gridCol w:w="803"/>
              <w:gridCol w:w="930"/>
              <w:gridCol w:w="930"/>
              <w:gridCol w:w="930"/>
              <w:gridCol w:w="930"/>
              <w:gridCol w:w="930"/>
              <w:gridCol w:w="9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070" w:type="pct"/>
                  <w:tcBorders>
                    <w:top w:val="single" w:color="auto" w:sz="12" w:space="0"/>
                    <w:left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粉尘粒径（</w:t>
                  </w:r>
                  <w:r>
                    <w:rPr>
                      <w:rFonts w:hint="default" w:ascii="Times New Roman" w:hAnsi="Times New Roman" w:cs="Times New Roman"/>
                      <w:b/>
                      <w:bCs/>
                      <w:color w:val="auto"/>
                      <w:lang w:val="en-US" w:eastAsia="zh-CN"/>
                    </w:rPr>
                    <w:t>u</w:t>
                  </w:r>
                  <w:r>
                    <w:rPr>
                      <w:rFonts w:hint="default" w:ascii="Times New Roman" w:hAnsi="Times New Roman" w:cs="Times New Roman"/>
                      <w:b/>
                      <w:bCs/>
                      <w:color w:val="auto"/>
                    </w:rPr>
                    <w:t>m）</w:t>
                  </w:r>
                </w:p>
              </w:tc>
              <w:tc>
                <w:tcPr>
                  <w:tcW w:w="494" w:type="pct"/>
                  <w:tcBorders>
                    <w:top w:val="single" w:color="auto" w:sz="12" w:space="0"/>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10</w:t>
                  </w:r>
                </w:p>
              </w:tc>
              <w:tc>
                <w:tcPr>
                  <w:tcW w:w="572" w:type="pct"/>
                  <w:tcBorders>
                    <w:top w:val="single" w:color="auto" w:sz="12" w:space="0"/>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20</w:t>
                  </w:r>
                </w:p>
              </w:tc>
              <w:tc>
                <w:tcPr>
                  <w:tcW w:w="572" w:type="pct"/>
                  <w:tcBorders>
                    <w:top w:val="single" w:color="auto" w:sz="12" w:space="0"/>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30</w:t>
                  </w:r>
                </w:p>
              </w:tc>
              <w:tc>
                <w:tcPr>
                  <w:tcW w:w="572" w:type="pct"/>
                  <w:tcBorders>
                    <w:top w:val="single" w:color="auto" w:sz="12" w:space="0"/>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40</w:t>
                  </w:r>
                </w:p>
              </w:tc>
              <w:tc>
                <w:tcPr>
                  <w:tcW w:w="572" w:type="pct"/>
                  <w:tcBorders>
                    <w:top w:val="single" w:color="auto" w:sz="12" w:space="0"/>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50</w:t>
                  </w:r>
                </w:p>
              </w:tc>
              <w:tc>
                <w:tcPr>
                  <w:tcW w:w="572" w:type="pct"/>
                  <w:tcBorders>
                    <w:top w:val="single" w:color="auto" w:sz="12" w:space="0"/>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60</w:t>
                  </w:r>
                </w:p>
              </w:tc>
              <w:tc>
                <w:tcPr>
                  <w:tcW w:w="572" w:type="pct"/>
                  <w:tcBorders>
                    <w:top w:val="single" w:color="auto" w:sz="12" w:space="0"/>
                    <w:right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070" w:type="pct"/>
                  <w:tcBorders>
                    <w:left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沉降速度（m/s）</w:t>
                  </w:r>
                </w:p>
              </w:tc>
              <w:tc>
                <w:tcPr>
                  <w:tcW w:w="494" w:type="pct"/>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0.003</w:t>
                  </w:r>
                </w:p>
              </w:tc>
              <w:tc>
                <w:tcPr>
                  <w:tcW w:w="572" w:type="pct"/>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0.012</w:t>
                  </w:r>
                </w:p>
              </w:tc>
              <w:tc>
                <w:tcPr>
                  <w:tcW w:w="572" w:type="pct"/>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0.027</w:t>
                  </w:r>
                </w:p>
              </w:tc>
              <w:tc>
                <w:tcPr>
                  <w:tcW w:w="572" w:type="pct"/>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0.048</w:t>
                  </w:r>
                </w:p>
              </w:tc>
              <w:tc>
                <w:tcPr>
                  <w:tcW w:w="572" w:type="pct"/>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0.075</w:t>
                  </w:r>
                </w:p>
              </w:tc>
              <w:tc>
                <w:tcPr>
                  <w:tcW w:w="572" w:type="pct"/>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0.108</w:t>
                  </w:r>
                </w:p>
              </w:tc>
              <w:tc>
                <w:tcPr>
                  <w:tcW w:w="572" w:type="pct"/>
                  <w:tcBorders>
                    <w:right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0.147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070" w:type="pct"/>
                  <w:tcBorders>
                    <w:left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粉尘粒径（</w:t>
                  </w:r>
                  <w:r>
                    <w:rPr>
                      <w:rFonts w:hint="default" w:ascii="Times New Roman" w:hAnsi="Times New Roman" w:cs="Times New Roman"/>
                      <w:b/>
                      <w:bCs/>
                      <w:color w:val="auto"/>
                      <w:lang w:val="en-US" w:eastAsia="zh-CN"/>
                    </w:rPr>
                    <w:t>u</w:t>
                  </w:r>
                  <w:r>
                    <w:rPr>
                      <w:rFonts w:hint="default" w:ascii="Times New Roman" w:hAnsi="Times New Roman" w:cs="Times New Roman"/>
                      <w:b/>
                      <w:bCs/>
                      <w:color w:val="auto"/>
                    </w:rPr>
                    <w:t>m）</w:t>
                  </w:r>
                </w:p>
              </w:tc>
              <w:tc>
                <w:tcPr>
                  <w:tcW w:w="494" w:type="pct"/>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80</w:t>
                  </w:r>
                </w:p>
              </w:tc>
              <w:tc>
                <w:tcPr>
                  <w:tcW w:w="572" w:type="pct"/>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90</w:t>
                  </w:r>
                </w:p>
              </w:tc>
              <w:tc>
                <w:tcPr>
                  <w:tcW w:w="572" w:type="pct"/>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100</w:t>
                  </w:r>
                </w:p>
              </w:tc>
              <w:tc>
                <w:tcPr>
                  <w:tcW w:w="572" w:type="pct"/>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150</w:t>
                  </w:r>
                </w:p>
              </w:tc>
              <w:tc>
                <w:tcPr>
                  <w:tcW w:w="572" w:type="pct"/>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200</w:t>
                  </w:r>
                </w:p>
              </w:tc>
              <w:tc>
                <w:tcPr>
                  <w:tcW w:w="572" w:type="pct"/>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250</w:t>
                  </w:r>
                </w:p>
              </w:tc>
              <w:tc>
                <w:tcPr>
                  <w:tcW w:w="572" w:type="pct"/>
                  <w:tcBorders>
                    <w:right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070" w:type="pct"/>
                  <w:tcBorders>
                    <w:left w:val="nil"/>
                    <w:bottom w:val="single" w:color="auto" w:sz="12" w:space="0"/>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沉降速度（m/s）</w:t>
                  </w:r>
                </w:p>
              </w:tc>
              <w:tc>
                <w:tcPr>
                  <w:tcW w:w="494" w:type="pct"/>
                  <w:tcBorders>
                    <w:bottom w:val="single" w:color="auto" w:sz="12" w:space="0"/>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0.158</w:t>
                  </w:r>
                </w:p>
              </w:tc>
              <w:tc>
                <w:tcPr>
                  <w:tcW w:w="572" w:type="pct"/>
                  <w:tcBorders>
                    <w:bottom w:val="single" w:color="auto" w:sz="12" w:space="0"/>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0.170</w:t>
                  </w:r>
                </w:p>
              </w:tc>
              <w:tc>
                <w:tcPr>
                  <w:tcW w:w="572" w:type="pct"/>
                  <w:tcBorders>
                    <w:bottom w:val="single" w:color="auto" w:sz="12" w:space="0"/>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0.182</w:t>
                  </w:r>
                </w:p>
              </w:tc>
              <w:tc>
                <w:tcPr>
                  <w:tcW w:w="572" w:type="pct"/>
                  <w:tcBorders>
                    <w:bottom w:val="single" w:color="auto" w:sz="12" w:space="0"/>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0.239</w:t>
                  </w:r>
                </w:p>
              </w:tc>
              <w:tc>
                <w:tcPr>
                  <w:tcW w:w="572" w:type="pct"/>
                  <w:tcBorders>
                    <w:bottom w:val="single" w:color="auto" w:sz="12" w:space="0"/>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0.804</w:t>
                  </w:r>
                </w:p>
              </w:tc>
              <w:tc>
                <w:tcPr>
                  <w:tcW w:w="572" w:type="pct"/>
                  <w:tcBorders>
                    <w:bottom w:val="single" w:color="auto" w:sz="12" w:space="0"/>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1.005</w:t>
                  </w:r>
                </w:p>
              </w:tc>
              <w:tc>
                <w:tcPr>
                  <w:tcW w:w="572" w:type="pct"/>
                  <w:tcBorders>
                    <w:bottom w:val="single" w:color="auto" w:sz="12" w:space="0"/>
                    <w:right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1.829</w:t>
                  </w:r>
                </w:p>
              </w:tc>
            </w:tr>
          </w:tbl>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由上表可知，粉尘的沉降速度随粒径的增大而迅速增大，当粒径为250υm时，沉降速度为1.005m/s，因此可认为当尘粒大于250υm时，主要影响范围在扬尘点下风向附近范围内，而真正对外环境产生影响的是一些微小粒径的粉尘。</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一般来说，建筑工地扬尘对大气的影响范围主要在工地围墙外100m以内。由于距离的不同，其污染影响程度也不同。根据类比调查，施工扬尘的影响范围一般在下风向50m范围内为重污染带、50m～100m为中污染带、100m～150m为轻污染带、150m以外基本不受影响。</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本项目施工扬尘影响主要集中在</w:t>
            </w:r>
            <w:r>
              <w:rPr>
                <w:rFonts w:hint="eastAsia" w:cs="Times New Roman"/>
                <w:b w:val="0"/>
                <w:bCs w:val="0"/>
                <w:color w:val="auto"/>
                <w:lang w:val="en-US" w:eastAsia="zh-CN"/>
              </w:rPr>
              <w:t>施工</w:t>
            </w:r>
            <w:r>
              <w:rPr>
                <w:rFonts w:hint="default" w:ascii="Times New Roman" w:hAnsi="Times New Roman" w:cs="Times New Roman"/>
                <w:b w:val="0"/>
                <w:bCs w:val="0"/>
                <w:color w:val="auto"/>
                <w:lang w:val="en-US" w:eastAsia="zh-CN"/>
              </w:rPr>
              <w:t>场地内及施工场界附近，</w:t>
            </w:r>
            <w:r>
              <w:rPr>
                <w:rFonts w:hint="eastAsia" w:cs="Times New Roman"/>
                <w:b w:val="0"/>
                <w:bCs w:val="0"/>
                <w:color w:val="auto"/>
                <w:lang w:val="en-US" w:eastAsia="zh-CN"/>
              </w:rPr>
              <w:t>施工场地</w:t>
            </w:r>
            <w:r>
              <w:rPr>
                <w:rFonts w:hint="default" w:ascii="Times New Roman" w:hAnsi="Times New Roman" w:cs="Times New Roman"/>
                <w:b w:val="0"/>
                <w:bCs w:val="0"/>
                <w:color w:val="auto"/>
                <w:lang w:val="en-US" w:eastAsia="zh-CN"/>
              </w:rPr>
              <w:t>位于</w:t>
            </w:r>
            <w:r>
              <w:rPr>
                <w:rFonts w:hint="eastAsia" w:cs="Times New Roman"/>
                <w:b w:val="0"/>
                <w:bCs w:val="0"/>
                <w:color w:val="auto"/>
                <w:lang w:val="en-US" w:eastAsia="zh-CN"/>
              </w:rPr>
              <w:t>州河李家坝段右岸段堤顶内侧空地内</w:t>
            </w:r>
            <w:r>
              <w:rPr>
                <w:rFonts w:hint="default" w:ascii="Times New Roman" w:hAnsi="Times New Roman" w:cs="Times New Roman"/>
                <w:b w:val="0"/>
                <w:bCs w:val="0"/>
                <w:color w:val="auto"/>
                <w:lang w:val="en-US" w:eastAsia="zh-CN"/>
              </w:rPr>
              <w:t>，与</w:t>
            </w:r>
            <w:r>
              <w:rPr>
                <w:rFonts w:hint="eastAsia" w:cs="Times New Roman"/>
                <w:b w:val="0"/>
                <w:bCs w:val="0"/>
                <w:color w:val="auto"/>
                <w:lang w:val="en-US" w:eastAsia="zh-CN"/>
              </w:rPr>
              <w:t>居民</w:t>
            </w:r>
            <w:r>
              <w:rPr>
                <w:rFonts w:hint="default" w:ascii="Times New Roman" w:hAnsi="Times New Roman" w:cs="Times New Roman"/>
                <w:b w:val="0"/>
                <w:bCs w:val="0"/>
                <w:color w:val="auto"/>
                <w:lang w:val="en-US" w:eastAsia="zh-CN"/>
              </w:rPr>
              <w:t>最近距离</w:t>
            </w:r>
            <w:r>
              <w:rPr>
                <w:rFonts w:hint="eastAsia" w:cs="Times New Roman"/>
                <w:b w:val="0"/>
                <w:bCs w:val="0"/>
                <w:color w:val="auto"/>
                <w:lang w:val="en-US" w:eastAsia="zh-CN"/>
              </w:rPr>
              <w:t>＜150</w:t>
            </w:r>
            <w:r>
              <w:rPr>
                <w:rFonts w:hint="default" w:ascii="Times New Roman" w:hAnsi="Times New Roman" w:cs="Times New Roman"/>
                <w:b w:val="0"/>
                <w:bCs w:val="0"/>
                <w:color w:val="auto"/>
                <w:lang w:val="en-US" w:eastAsia="zh-CN"/>
              </w:rPr>
              <w:t>m。因此，建设单位必须制定严格、规范管理制度和措施，贯彻执行国家及四川省有关建筑施工的有关规定，必须加强对施工场地的洒水降尘，场界处应建立防护围挡，减少施工扬尘溢出，随着施工期的结束，粉尘影响也随之消失。</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为了将产生的影响减小到最小，建设单位应参照《防治城市扬尘技术规范》要求，采取切实有效的降尘措施，具体如下：</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A、围挡、围栏及防溢座的设置</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施工期间，施工场地边界应设置高度2.5m以上的围挡。围挡底端应设置防溢座，围挡之间以及围挡与防溢座之间无缝隙。对于特殊地点无法设置围挡、围栏及防溢座的，应设置警示牌。</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B、土方工程防尘措施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土方工程包括土的开挖、运输和填筑等施工过程，有时还需进行排水、降水、土壁支撑等准备工作。遇到干燥、易起尘的土方工程作业时，应辅以洒水压尘，尽量缩短起尘操作时间。遇到四级或四级以上大风天气，应停止土方作业，同时作业处覆以防尘网。</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C、建筑材料防尘措施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施工过程中使用水泥、石灰、砂石、涂料、铺装材料等易产生扬尘的建筑材料，应采取下列措施之一：</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a、密闭存储；</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b、设置围挡或堆砌围墙；</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c、采用防尘布苫盖；</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d、其他有效的防尘措施。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D、建筑垃圾防尘措施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施工工程中产生的弃土、弃料及其他建筑垃圾，应及时清运。若在工地内堆置超过一周的，则应采取下列措施之一，防止风蚀起尘及水蚀迁移：</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a、覆盖防尘布、防尘网；</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b、定期喷洒抑尘剂；</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c、定期喷水压尘；</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d、其他有效的防尘措施。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E、设置洗车平台，完善排水设施，防止泥土粘带。施工期间，应在物料、渣土、垃圾运输车辆的出口内侧设置洗车平台，车辆驶离工地前，应在洗车平台清洗轮胎及车身，不得带泥上路。</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F、施工工地便道防尘措施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施工期间，施工工地内及工地出口至铺装道路间的车行道路，应采取下列措施之一，并保持路面清洁，防止机动车扬尘：</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a、铺设钢板；</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b、铺设水泥混凝土；</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eastAsia" w:cs="Times New Roman"/>
                <w:b w:val="0"/>
                <w:bCs w:val="0"/>
                <w:color w:val="auto"/>
                <w:lang w:val="en-US" w:eastAsia="zh-CN"/>
              </w:rPr>
              <w:t>c</w:t>
            </w:r>
            <w:r>
              <w:rPr>
                <w:rFonts w:hint="default" w:ascii="Times New Roman" w:hAnsi="Times New Roman" w:cs="Times New Roman"/>
                <w:b w:val="0"/>
                <w:bCs w:val="0"/>
                <w:color w:val="auto"/>
                <w:lang w:val="en-US" w:eastAsia="zh-CN"/>
              </w:rPr>
              <w:t>、铺设用礁渣、细石或其它功能相当的材料等，并辅以洒水、喷洒抑尘剂等措施。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eastAsia" w:cs="Times New Roman"/>
                <w:b w:val="0"/>
                <w:bCs w:val="0"/>
                <w:color w:val="auto"/>
                <w:lang w:val="en-US" w:eastAsia="zh-CN"/>
              </w:rPr>
              <w:t>d</w:t>
            </w:r>
            <w:r>
              <w:rPr>
                <w:rFonts w:hint="default" w:ascii="Times New Roman" w:hAnsi="Times New Roman" w:cs="Times New Roman"/>
                <w:b w:val="0"/>
                <w:bCs w:val="0"/>
                <w:color w:val="auto"/>
                <w:lang w:val="en-US" w:eastAsia="zh-CN"/>
              </w:rPr>
              <w:t>、其他有效的防尘措施。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G、施工工地内部裸地防尘措施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施工期间，对于工地内裸露地面，应采取下列防尘措施之一：</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a、覆盖防尘布或防尘网；</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b、铺设礁渣、细石或其他功能相当的材料；</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c、植被绿化；</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d、晴朗天气时，视情况每周等时间隔洒水二至七次，扬尘严重时应加大洒水频率；</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e、根据抑尘剂性能，定期喷洒抑尘剂；</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f、其他有效的防尘措施。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H、混凝土的防尘措施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施工期间使用混凝土进行密闭搅拌并配备防尘除尘装置，采取湿法作业，不得现场露天搅拌混凝土、消化石灰及拌石灰土等，采取喷淋洒水降尘。应尽量采用石材、木制等成品或半成品，实施装配式施工，减少因石材、木制品切割所造成的扬尘污染。</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采取以上扬尘治理措施后，其浓度可得到有效控制，能够实现达标排放，对区域大气环境影响不大。</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②道路运输扬尘</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运输车辆在运输土石方、建筑原料的过程中，车轮从施工场地、未铺装道路等携带的泥块、沙尘、物料以及车载土石方、建筑原料均会抖落遗撒，经往来车辆的碾压后形成粒径较小的颗粒物进入空气，形成道路运输扬尘。为减少交通运输产生的扬尘对环境的影响。建设单位应采取以下治理措施：限制汽车超载，运输时用篷布遮盖，防止物料洒落；无雨日采用洒水车喷水降尘；严格管理车辆，在经过村庄时减速行驶。搞好施工临时便道的绿化，栽植行道树，降低粉尘。</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③动力燃油废气</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施工单位在运输原材料、施工设备以及施工机械设备在运行过程中均会排放一定量的CO、NO</w:t>
            </w:r>
            <w:r>
              <w:rPr>
                <w:rFonts w:hint="default" w:ascii="Times New Roman" w:hAnsi="Times New Roman" w:cs="Times New Roman"/>
                <w:b w:val="0"/>
                <w:bCs w:val="0"/>
                <w:color w:val="auto"/>
                <w:vertAlign w:val="subscript"/>
                <w:lang w:val="en-US" w:eastAsia="zh-CN"/>
              </w:rPr>
              <w:t>x</w:t>
            </w:r>
            <w:r>
              <w:rPr>
                <w:rFonts w:hint="default" w:ascii="Times New Roman" w:hAnsi="Times New Roman" w:cs="Times New Roman"/>
                <w:b w:val="0"/>
                <w:bCs w:val="0"/>
                <w:color w:val="auto"/>
                <w:lang w:val="en-US" w:eastAsia="zh-CN"/>
              </w:rPr>
              <w:t>以及未完全燃烧的THC等，其特点是排放量小，属间断性排放。加之本项目施工场地开阔，扩散条件良好，因此施工机械废气可实现达标排放。施工单位在施工期内安排专人加强施工机械维护，确保机械设备正常运行，对运输车辆安装尾气净化器，保证尾气达标排放。</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④柴油发电机废气</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本项目配备1台柴油发电机备用作为应急电源。本项目柴油使用含硫率小于0.2%的0#优质轻柴油，柴油总使用量为</w:t>
            </w:r>
            <w:r>
              <w:rPr>
                <w:rFonts w:hint="eastAsia" w:cs="Times New Roman"/>
                <w:b w:val="0"/>
                <w:bCs w:val="0"/>
                <w:color w:val="auto"/>
                <w:lang w:val="en-US" w:eastAsia="zh-CN"/>
              </w:rPr>
              <w:t>315.511</w:t>
            </w:r>
            <w:r>
              <w:rPr>
                <w:rFonts w:hint="default" w:ascii="Times New Roman" w:hAnsi="Times New Roman" w:cs="Times New Roman"/>
                <w:b w:val="0"/>
                <w:bCs w:val="0"/>
                <w:color w:val="auto"/>
                <w:lang w:val="en-US" w:eastAsia="zh-CN"/>
              </w:rPr>
              <w:t>t（柴油随用随购），柴油发电机使用柴油量约为总量的1%，因此，柴油发电机用油量为</w:t>
            </w:r>
            <w:r>
              <w:rPr>
                <w:rFonts w:hint="eastAsia" w:cs="Times New Roman"/>
                <w:b w:val="0"/>
                <w:bCs w:val="0"/>
                <w:color w:val="auto"/>
                <w:lang w:val="en-US" w:eastAsia="zh-CN"/>
              </w:rPr>
              <w:t>3.16</w:t>
            </w:r>
            <w:r>
              <w:rPr>
                <w:rFonts w:hint="default" w:ascii="Times New Roman" w:hAnsi="Times New Roman" w:cs="Times New Roman"/>
                <w:b w:val="0"/>
                <w:bCs w:val="0"/>
                <w:color w:val="auto"/>
                <w:lang w:val="en-US" w:eastAsia="zh-CN"/>
              </w:rPr>
              <w:t>t。本项目施工采用附近市政电网供电，并设置备用柴油发电机作为应急电源，发电机位置较固定，根据环评工程师注册培训教材《社会区域》给出的计算参数可知，柴油燃烧的污染物排放系数为：SO</w:t>
            </w:r>
            <w:r>
              <w:rPr>
                <w:rFonts w:hint="default" w:ascii="Times New Roman" w:hAnsi="Times New Roman" w:cs="Times New Roman"/>
                <w:b w:val="0"/>
                <w:bCs w:val="0"/>
                <w:color w:val="auto"/>
                <w:vertAlign w:val="subscript"/>
                <w:lang w:val="en-US" w:eastAsia="zh-CN"/>
              </w:rPr>
              <w:t>2</w:t>
            </w:r>
            <w:r>
              <w:rPr>
                <w:rFonts w:hint="default" w:ascii="Times New Roman" w:hAnsi="Times New Roman" w:cs="Times New Roman"/>
                <w:b w:val="0"/>
                <w:bCs w:val="0"/>
                <w:color w:val="auto"/>
                <w:lang w:val="en-US" w:eastAsia="zh-CN"/>
              </w:rPr>
              <w:t>：2.24kg/t，烟尘：0.31kg/t，NO</w:t>
            </w:r>
            <w:r>
              <w:rPr>
                <w:rFonts w:hint="default" w:ascii="Times New Roman" w:hAnsi="Times New Roman" w:cs="Times New Roman"/>
                <w:b w:val="0"/>
                <w:bCs w:val="0"/>
                <w:color w:val="auto"/>
                <w:vertAlign w:val="subscript"/>
                <w:lang w:val="en-US" w:eastAsia="zh-CN"/>
              </w:rPr>
              <w:t>x</w:t>
            </w:r>
            <w:r>
              <w:rPr>
                <w:rFonts w:hint="default" w:ascii="Times New Roman" w:hAnsi="Times New Roman" w:cs="Times New Roman"/>
                <w:b w:val="0"/>
                <w:bCs w:val="0"/>
                <w:color w:val="auto"/>
                <w:lang w:val="en-US" w:eastAsia="zh-CN"/>
              </w:rPr>
              <w:t>：2.92kg/t。故本项目柴油发电机排污产生量为：SO</w:t>
            </w:r>
            <w:r>
              <w:rPr>
                <w:rFonts w:hint="default" w:ascii="Times New Roman" w:hAnsi="Times New Roman" w:cs="Times New Roman"/>
                <w:b w:val="0"/>
                <w:bCs w:val="0"/>
                <w:color w:val="auto"/>
                <w:vertAlign w:val="subscript"/>
                <w:lang w:val="en-US" w:eastAsia="zh-CN"/>
              </w:rPr>
              <w:t>2</w:t>
            </w:r>
            <w:r>
              <w:rPr>
                <w:rFonts w:hint="default" w:ascii="Times New Roman" w:hAnsi="Times New Roman" w:cs="Times New Roman"/>
                <w:b w:val="0"/>
                <w:bCs w:val="0"/>
                <w:color w:val="auto"/>
                <w:lang w:val="en-US" w:eastAsia="zh-CN"/>
              </w:rPr>
              <w:t>：</w:t>
            </w:r>
            <w:r>
              <w:rPr>
                <w:rFonts w:hint="eastAsia" w:cs="Times New Roman"/>
                <w:b w:val="0"/>
                <w:bCs w:val="0"/>
                <w:color w:val="auto"/>
                <w:lang w:val="en-US" w:eastAsia="zh-CN"/>
              </w:rPr>
              <w:t>7.08</w:t>
            </w:r>
            <w:r>
              <w:rPr>
                <w:rFonts w:hint="default" w:ascii="Times New Roman" w:hAnsi="Times New Roman" w:cs="Times New Roman"/>
                <w:b w:val="0"/>
                <w:bCs w:val="0"/>
                <w:color w:val="auto"/>
                <w:lang w:val="en-US" w:eastAsia="zh-CN"/>
              </w:rPr>
              <w:t>kg，烟尘：</w:t>
            </w:r>
            <w:r>
              <w:rPr>
                <w:rFonts w:hint="eastAsia" w:cs="Times New Roman"/>
                <w:b w:val="0"/>
                <w:bCs w:val="0"/>
                <w:color w:val="auto"/>
                <w:lang w:val="en-US" w:eastAsia="zh-CN"/>
              </w:rPr>
              <w:t>0.98</w:t>
            </w:r>
            <w:r>
              <w:rPr>
                <w:rFonts w:hint="default" w:ascii="Times New Roman" w:hAnsi="Times New Roman" w:cs="Times New Roman"/>
                <w:b w:val="0"/>
                <w:bCs w:val="0"/>
                <w:color w:val="auto"/>
                <w:lang w:val="en-US" w:eastAsia="zh-CN"/>
              </w:rPr>
              <w:t>kg，NO</w:t>
            </w:r>
            <w:r>
              <w:rPr>
                <w:rFonts w:hint="default" w:ascii="Times New Roman" w:hAnsi="Times New Roman" w:cs="Times New Roman"/>
                <w:b w:val="0"/>
                <w:bCs w:val="0"/>
                <w:color w:val="auto"/>
                <w:vertAlign w:val="subscript"/>
                <w:lang w:val="en-US" w:eastAsia="zh-CN"/>
              </w:rPr>
              <w:t>x</w:t>
            </w:r>
            <w:r>
              <w:rPr>
                <w:rFonts w:hint="default" w:ascii="Times New Roman" w:hAnsi="Times New Roman" w:cs="Times New Roman"/>
                <w:b w:val="0"/>
                <w:bCs w:val="0"/>
                <w:color w:val="auto"/>
                <w:lang w:val="en-US" w:eastAsia="zh-CN"/>
              </w:rPr>
              <w:t>：</w:t>
            </w:r>
            <w:r>
              <w:rPr>
                <w:rFonts w:hint="eastAsia" w:cs="Times New Roman"/>
                <w:b w:val="0"/>
                <w:bCs w:val="0"/>
                <w:color w:val="auto"/>
                <w:lang w:val="en-US" w:eastAsia="zh-CN"/>
              </w:rPr>
              <w:t>9.23</w:t>
            </w:r>
            <w:r>
              <w:rPr>
                <w:rFonts w:hint="default" w:ascii="Times New Roman" w:hAnsi="Times New Roman" w:cs="Times New Roman"/>
                <w:b w:val="0"/>
                <w:bCs w:val="0"/>
                <w:color w:val="auto"/>
                <w:lang w:val="en-US" w:eastAsia="zh-CN"/>
              </w:rPr>
              <w:t>kg。</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柴油发电机作为应急电源，使用频次较少，产生的烟气经自带的烟气净化系统处理后排放，自然扩散，施工场地开阔，对周围环境空气影响较小。另一方面，由于施工期较短，施工期结束后这种影响就会消失。</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综上所述，本工程施工期间废气对周边环境影响较小。</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4、声环境影响分析</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工程施工噪声主要来自开挖、填筑等施工活动以及施工机械运行、车辆运输等，主要位于工程现场和施工基地。本项目施工机械产生的噪声可以近似作为点声源处理，根据点声源随距离的衰减模式，可估算其施工期间离噪声源不同距离处的噪声值，点声源预测模式为：</w:t>
            </w:r>
          </w:p>
          <w:p>
            <w:pPr>
              <w:keepNext w:val="0"/>
              <w:keepLines w:val="0"/>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drawing>
                <wp:inline distT="0" distB="0" distL="114300" distR="114300">
                  <wp:extent cx="2145030" cy="394335"/>
                  <wp:effectExtent l="0" t="0" r="7620" b="0"/>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16"/>
                          <a:stretch>
                            <a:fillRect/>
                          </a:stretch>
                        </pic:blipFill>
                        <pic:spPr>
                          <a:xfrm>
                            <a:off x="0" y="0"/>
                            <a:ext cx="2145030" cy="394335"/>
                          </a:xfrm>
                          <a:prstGeom prst="rect">
                            <a:avLst/>
                          </a:prstGeom>
                          <a:noFill/>
                          <a:ln>
                            <a:noFill/>
                          </a:ln>
                        </pic:spPr>
                      </pic:pic>
                    </a:graphicData>
                  </a:graphic>
                </wp:inline>
              </w:drawing>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式中：Lp(r)--预测点处声压级，dB(A)；</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Lp(r</w:t>
            </w:r>
            <w:r>
              <w:rPr>
                <w:rFonts w:hint="default" w:ascii="Times New Roman" w:hAnsi="Times New Roman" w:cs="Times New Roman"/>
                <w:b w:val="0"/>
                <w:bCs w:val="0"/>
                <w:color w:val="auto"/>
                <w:vertAlign w:val="subscript"/>
                <w:lang w:val="en-US" w:eastAsia="zh-CN"/>
              </w:rPr>
              <w:t>0</w:t>
            </w:r>
            <w:r>
              <w:rPr>
                <w:rFonts w:hint="default" w:ascii="Times New Roman" w:hAnsi="Times New Roman" w:cs="Times New Roman"/>
                <w:b w:val="0"/>
                <w:bCs w:val="0"/>
                <w:color w:val="auto"/>
                <w:lang w:val="en-US" w:eastAsia="zh-CN"/>
              </w:rPr>
              <w:t>)--参考位置r0处的声压级，dB(A)；</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r--预测点距声源的距离；</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r</w:t>
            </w:r>
            <w:r>
              <w:rPr>
                <w:rFonts w:hint="default" w:ascii="Times New Roman" w:hAnsi="Times New Roman" w:cs="Times New Roman"/>
                <w:b w:val="0"/>
                <w:bCs w:val="0"/>
                <w:color w:val="auto"/>
                <w:vertAlign w:val="subscript"/>
                <w:lang w:val="en-US" w:eastAsia="zh-CN"/>
              </w:rPr>
              <w:t>0</w:t>
            </w:r>
            <w:r>
              <w:rPr>
                <w:rFonts w:hint="default" w:ascii="Times New Roman" w:hAnsi="Times New Roman" w:cs="Times New Roman"/>
                <w:b w:val="0"/>
                <w:bCs w:val="0"/>
                <w:color w:val="auto"/>
                <w:lang w:val="en-US" w:eastAsia="zh-CN"/>
              </w:rPr>
              <w:t>--参考位置距声源的距离。</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ΔL--各种因素引起的衰减量（包括空气吸收等引起的衰减量），本次评价取1</w:t>
            </w:r>
            <w:r>
              <w:rPr>
                <w:rFonts w:hint="eastAsia" w:cs="Times New Roman"/>
                <w:b w:val="0"/>
                <w:bCs w:val="0"/>
                <w:color w:val="auto"/>
                <w:lang w:val="en-US" w:eastAsia="zh-CN"/>
              </w:rPr>
              <w:t>5</w:t>
            </w:r>
            <w:r>
              <w:rPr>
                <w:rFonts w:hint="default" w:ascii="Times New Roman" w:hAnsi="Times New Roman" w:cs="Times New Roman"/>
                <w:b w:val="0"/>
                <w:bCs w:val="0"/>
                <w:color w:val="auto"/>
                <w:lang w:val="en-US" w:eastAsia="zh-CN"/>
              </w:rPr>
              <w:t>dB(A)。</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对于多台施工机械对某个预测点的影响，应进行声级叠加，叠加公式如下：</w:t>
            </w:r>
          </w:p>
          <w:p>
            <w:pPr>
              <w:pStyle w:val="12"/>
              <w:keepNext w:val="0"/>
              <w:keepLines w:val="0"/>
              <w:suppressLineNumbers w:val="0"/>
              <w:bidi w:val="0"/>
              <w:spacing w:before="0" w:beforeAutospacing="0" w:after="0" w:afterAutospacing="0"/>
              <w:ind w:left="0" w:right="0"/>
              <w:jc w:val="center"/>
              <w:rPr>
                <w:rFonts w:hint="default" w:ascii="Times New Roman" w:hAnsi="Times New Roman" w:cs="Times New Roman"/>
                <w:b w:val="0"/>
                <w:bCs w:val="0"/>
                <w:color w:val="auto"/>
                <w:lang w:val="en-US" w:eastAsia="zh-CN"/>
              </w:rPr>
            </w:pPr>
            <w:r>
              <w:rPr>
                <w:rFonts w:hint="default" w:ascii="Times New Roman" w:hAnsi="Times New Roman" w:eastAsia="宋体" w:cs="Times New Roman"/>
                <w:color w:val="auto"/>
                <w:sz w:val="24"/>
                <w:szCs w:val="24"/>
              </w:rPr>
              <w:drawing>
                <wp:inline distT="0" distB="0" distL="114300" distR="114300">
                  <wp:extent cx="1324610" cy="590550"/>
                  <wp:effectExtent l="0" t="0" r="8890" b="0"/>
                  <wp:docPr id="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
                          <pic:cNvPicPr>
                            <a:picLocks noChangeAspect="1"/>
                          </pic:cNvPicPr>
                        </pic:nvPicPr>
                        <pic:blipFill>
                          <a:blip r:embed="rId17"/>
                          <a:stretch>
                            <a:fillRect/>
                          </a:stretch>
                        </pic:blipFill>
                        <pic:spPr>
                          <a:xfrm>
                            <a:off x="0" y="0"/>
                            <a:ext cx="1324610" cy="590550"/>
                          </a:xfrm>
                          <a:prstGeom prst="rect">
                            <a:avLst/>
                          </a:prstGeom>
                          <a:noFill/>
                          <a:ln>
                            <a:noFill/>
                          </a:ln>
                        </pic:spPr>
                      </pic:pic>
                    </a:graphicData>
                  </a:graphic>
                </wp:inline>
              </w:drawing>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式中：L--总声压级，dB(A)；</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n--噪声源数。</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各类常用施工机械噪声源及不同距离处影响情况统计见下表。</w:t>
            </w:r>
          </w:p>
          <w:p>
            <w:pPr>
              <w:pStyle w:val="11"/>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表4-</w:t>
            </w:r>
            <w:r>
              <w:rPr>
                <w:rFonts w:hint="eastAsia" w:cs="Times New Roman"/>
                <w:color w:val="auto"/>
                <w:lang w:val="en-US" w:eastAsia="zh-CN"/>
              </w:rPr>
              <w:t>4</w:t>
            </w:r>
            <w:r>
              <w:rPr>
                <w:rFonts w:hint="default" w:ascii="Times New Roman" w:hAnsi="Times New Roman" w:cs="Times New Roman"/>
                <w:color w:val="auto"/>
                <w:lang w:val="en-US" w:eastAsia="zh-CN"/>
              </w:rPr>
              <w:t xml:space="preserve">  各种机械设备不同距离处的噪声源强   单位dB（A）</w:t>
            </w:r>
          </w:p>
          <w:tbl>
            <w:tblPr>
              <w:tblStyle w:val="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942"/>
              <w:gridCol w:w="558"/>
              <w:gridCol w:w="796"/>
              <w:gridCol w:w="559"/>
              <w:gridCol w:w="644"/>
              <w:gridCol w:w="644"/>
              <w:gridCol w:w="644"/>
              <w:gridCol w:w="644"/>
              <w:gridCol w:w="644"/>
              <w:gridCol w:w="644"/>
              <w:gridCol w:w="644"/>
              <w:gridCol w:w="7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3" w:hRule="atLeast"/>
                <w:tblHeader/>
                <w:jc w:val="center"/>
              </w:trPr>
              <w:tc>
                <w:tcPr>
                  <w:tcW w:w="579" w:type="pct"/>
                  <w:vMerge w:val="restart"/>
                  <w:noWrap w:val="0"/>
                  <w:vAlign w:val="center"/>
                  <mc:AlternateContent>
                    <mc:Choice Requires="wpsCustomData">
                      <wpsCustomData:diagonals>
                        <wpsCustomData:diagonal from="10000" to="30000">
                          <wpsCustomData:border w:val="single" w:color="auto" w:sz="12" w:space="0"/>
                        </wpsCustomData:diagonal>
                      </wpsCustomData:diagonals>
                    </mc:Choice>
                  </mc:AlternateContent>
                </w:tcPr>
                <w:p>
                  <w:pPr>
                    <w:pStyle w:val="9"/>
                    <w:keepNext w:val="0"/>
                    <w:keepLines w:val="0"/>
                    <w:widowControl/>
                    <w:suppressLineNumbers w:val="0"/>
                    <w:bidi w:val="0"/>
                    <w:snapToGrid w:val="0"/>
                    <w:spacing w:before="0" w:beforeAutospacing="0" w:after="0" w:afterAutospacing="0" w:line="240" w:lineRule="auto"/>
                    <w:ind w:left="0" w:right="0"/>
                    <w:jc w:val="center"/>
                    <w:rPr>
                      <w:rFonts w:hint="default" w:ascii="Times New Roman" w:hAnsi="Times New Roman" w:cs="Times New Roman"/>
                      <w:b/>
                      <w:bCs/>
                      <w:color w:val="auto"/>
                      <w:u w:val="none"/>
                      <w:lang w:val="en-US" w:eastAsia="zh-CN"/>
                    </w:rPr>
                  </w:pPr>
                </w:p>
                <w:p>
                  <w:pPr>
                    <w:pStyle w:val="9"/>
                    <w:keepNext w:val="0"/>
                    <w:keepLines w:val="0"/>
                    <w:widowControl/>
                    <w:suppressLineNumbers w:val="0"/>
                    <w:bidi w:val="0"/>
                    <w:snapToGrid w:val="0"/>
                    <w:spacing w:before="0" w:beforeAutospacing="0" w:after="0" w:afterAutospacing="0" w:line="240" w:lineRule="auto"/>
                    <w:ind w:left="0" w:right="0"/>
                    <w:jc w:val="center"/>
                    <w:rPr>
                      <w:rFonts w:hint="default" w:ascii="Times New Roman" w:hAnsi="Times New Roman" w:cs="Times New Roman"/>
                      <w:b/>
                      <w:bCs/>
                      <w:color w:val="auto"/>
                      <w:u w:val="none"/>
                      <w:lang w:val="en-US" w:eastAsia="zh-CN"/>
                    </w:rPr>
                  </w:pPr>
                </w:p>
                <w:p>
                  <w:pPr>
                    <w:pStyle w:val="9"/>
                    <w:keepNext w:val="0"/>
                    <w:keepLines w:val="0"/>
                    <w:widowControl/>
                    <w:suppressLineNumbers w:val="0"/>
                    <w:bidi w:val="0"/>
                    <w:snapToGrid w:val="0"/>
                    <w:spacing w:before="0" w:beforeAutospacing="0" w:after="0" w:afterAutospacing="0" w:line="240" w:lineRule="auto"/>
                    <w:ind w:left="0" w:right="0"/>
                    <w:jc w:val="center"/>
                    <w:rPr>
                      <w:rFonts w:hint="default" w:ascii="Times New Roman" w:hAnsi="Times New Roman" w:cs="Times New Roman"/>
                      <w:b/>
                      <w:bCs/>
                      <w:color w:val="auto"/>
                      <w:u w:val="none"/>
                      <w:lang w:val="en-US" w:eastAsia="zh-CN"/>
                    </w:rPr>
                  </w:pPr>
                </w:p>
                <w:p>
                  <w:pPr>
                    <w:pStyle w:val="9"/>
                    <w:keepNext w:val="0"/>
                    <w:keepLines w:val="0"/>
                    <w:widowControl/>
                    <w:suppressLineNumbers w:val="0"/>
                    <w:bidi w:val="0"/>
                    <w:snapToGrid w:val="0"/>
                    <w:spacing w:before="0" w:beforeAutospacing="0" w:after="0" w:afterAutospacing="0" w:line="240" w:lineRule="auto"/>
                    <w:ind w:left="0" w:right="0"/>
                    <w:jc w:val="center"/>
                    <mc:AlternateContent>
                      <mc:Choice Requires="wpsCustomData">
                        <wpsCustomData:diagonalParaType/>
                      </mc:Choice>
                    </mc:AlternateContent>
                    <w:rPr>
                      <w:rFonts w:hint="default" w:ascii="Times New Roman" w:hAnsi="Times New Roman" w:eastAsia="宋体" w:cs="Times New Roman"/>
                      <w:b/>
                      <w:bCs/>
                      <w:color w:val="auto"/>
                      <w:u w:val="none"/>
                      <w:lang w:val="en-US" w:eastAsia="zh-CN"/>
                    </w:rPr>
                  </w:pPr>
                  <w:r>
                    <w:rPr>
                      <w:rFonts w:hint="default" w:ascii="Times New Roman" w:hAnsi="Times New Roman" w:cs="Times New Roman"/>
                      <w:b/>
                      <w:bCs/>
                      <w:color w:val="auto"/>
                      <w:u w:val="none"/>
                      <w:lang w:val="en-US" w:eastAsia="zh-CN"/>
                    </w:rPr>
                    <w:t>噪声源</w:t>
                  </w:r>
                </w:p>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b/>
                      <w:bCs/>
                      <w:color w:val="auto"/>
                      <w:u w:val="none"/>
                      <w:lang w:val="en-US" w:eastAsia="zh-CN"/>
                    </w:rPr>
                  </w:pPr>
                  <w:r>
                    <w:rPr>
                      <w:rFonts w:hint="default" w:ascii="Times New Roman" w:hAnsi="Times New Roman" w:cs="Times New Roman"/>
                      <w:b/>
                      <w:bCs/>
                      <w:color w:val="auto"/>
                      <w:u w:val="none"/>
                      <w:lang w:val="en-US" w:eastAsia="zh-CN"/>
                    </w:rPr>
                    <w:t>距离/m</w:t>
                  </w:r>
                </w:p>
              </w:tc>
              <w:tc>
                <w:tcPr>
                  <w:tcW w:w="4420" w:type="pct"/>
                  <w:gridSpan w:val="11"/>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距离场界不同距离噪声预测值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73" w:hRule="atLeast"/>
                <w:tblHeader/>
                <w:jc w:val="center"/>
              </w:trPr>
              <w:tc>
                <w:tcPr>
                  <w:tcW w:w="579" w:type="pct"/>
                  <w:vMerge w:val="continue"/>
                  <w:tcBorders>
                    <w:bottom w:val="single" w:color="auto" w:sz="4" w:space="0"/>
                  </w:tcBorders>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b/>
                      <w:bCs/>
                      <w:color w:val="auto"/>
                      <w:u w:val="none"/>
                    </w:rPr>
                  </w:pPr>
                </w:p>
              </w:tc>
              <w:tc>
                <w:tcPr>
                  <w:tcW w:w="343" w:type="pct"/>
                  <w:tcBorders>
                    <w:bottom w:val="single" w:color="auto" w:sz="4" w:space="0"/>
                  </w:tcBorders>
                  <w:noWrap w:val="0"/>
                  <w:vAlign w:val="center"/>
                </w:tcPr>
                <w:p>
                  <w:pPr>
                    <w:pStyle w:val="9"/>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u w:val="none"/>
                      <w:lang w:val="en-US" w:eastAsia="zh-CN"/>
                    </w:rPr>
                  </w:pPr>
                  <w:r>
                    <w:rPr>
                      <w:rFonts w:hint="eastAsia" w:cs="Times New Roman"/>
                      <w:b/>
                      <w:bCs/>
                      <w:color w:val="auto"/>
                      <w:u w:val="none"/>
                      <w:lang w:val="en-US" w:eastAsia="zh-CN"/>
                    </w:rPr>
                    <w:t>噪声源强</w:t>
                  </w:r>
                </w:p>
              </w:tc>
              <w:tc>
                <w:tcPr>
                  <w:tcW w:w="489" w:type="pct"/>
                  <w:tcBorders>
                    <w:bottom w:val="single" w:color="auto" w:sz="4" w:space="0"/>
                  </w:tcBorders>
                  <w:noWrap w:val="0"/>
                  <w:vAlign w:val="center"/>
                </w:tcPr>
                <w:p>
                  <w:pPr>
                    <w:pStyle w:val="9"/>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b/>
                      <w:bCs/>
                      <w:color w:val="auto"/>
                      <w:u w:val="none"/>
                      <w:lang w:val="en-US" w:eastAsia="zh-CN"/>
                    </w:rPr>
                  </w:pPr>
                  <w:r>
                    <w:rPr>
                      <w:rFonts w:hint="eastAsia" w:cs="Times New Roman"/>
                      <w:b/>
                      <w:bCs/>
                      <w:color w:val="auto"/>
                      <w:u w:val="none"/>
                      <w:lang w:val="en-US" w:eastAsia="zh-CN"/>
                    </w:rPr>
                    <w:t>1</w:t>
                  </w:r>
                </w:p>
              </w:tc>
              <w:tc>
                <w:tcPr>
                  <w:tcW w:w="343" w:type="pct"/>
                  <w:tcBorders>
                    <w:bottom w:val="single" w:color="auto" w:sz="4" w:space="0"/>
                  </w:tcBorders>
                  <w:noWrap w:val="0"/>
                  <w:vAlign w:val="center"/>
                </w:tcPr>
                <w:p>
                  <w:pPr>
                    <w:pStyle w:val="9"/>
                    <w:keepNext w:val="0"/>
                    <w:keepLines w:val="0"/>
                    <w:widowControl/>
                    <w:suppressLineNumbers w:val="0"/>
                    <w:spacing w:before="0" w:beforeAutospacing="0" w:after="0" w:afterAutospacing="0"/>
                    <w:ind w:left="0" w:right="0"/>
                    <w:jc w:val="center"/>
                    <w:rPr>
                      <w:rFonts w:hint="default" w:ascii="Times New Roman" w:hAnsi="Times New Roman" w:cs="Times New Roman"/>
                      <w:b/>
                      <w:bCs/>
                      <w:color w:val="auto"/>
                      <w:u w:val="none"/>
                    </w:rPr>
                  </w:pPr>
                  <w:r>
                    <w:rPr>
                      <w:rFonts w:hint="default" w:ascii="Times New Roman" w:hAnsi="Times New Roman" w:cs="Times New Roman"/>
                      <w:b/>
                      <w:bCs/>
                      <w:color w:val="auto"/>
                      <w:u w:val="none"/>
                      <w:lang w:val="en-US" w:eastAsia="zh-CN"/>
                    </w:rPr>
                    <w:t>10</w:t>
                  </w:r>
                </w:p>
              </w:tc>
              <w:tc>
                <w:tcPr>
                  <w:tcW w:w="395" w:type="pct"/>
                  <w:tcBorders>
                    <w:bottom w:val="single" w:color="auto" w:sz="4" w:space="0"/>
                  </w:tcBorders>
                  <w:noWrap w:val="0"/>
                  <w:vAlign w:val="center"/>
                </w:tcPr>
                <w:p>
                  <w:pPr>
                    <w:pStyle w:val="9"/>
                    <w:keepNext w:val="0"/>
                    <w:keepLines w:val="0"/>
                    <w:widowControl/>
                    <w:suppressLineNumbers w:val="0"/>
                    <w:spacing w:before="0" w:beforeAutospacing="0" w:after="0" w:afterAutospacing="0"/>
                    <w:ind w:left="0" w:right="0"/>
                    <w:jc w:val="center"/>
                    <w:rPr>
                      <w:rFonts w:hint="default" w:ascii="Times New Roman" w:hAnsi="Times New Roman" w:cs="Times New Roman"/>
                      <w:b/>
                      <w:bCs/>
                      <w:color w:val="auto"/>
                      <w:u w:val="none"/>
                    </w:rPr>
                  </w:pPr>
                  <w:r>
                    <w:rPr>
                      <w:rFonts w:hint="default" w:ascii="Times New Roman" w:hAnsi="Times New Roman" w:cs="Times New Roman"/>
                      <w:b/>
                      <w:bCs/>
                      <w:color w:val="auto"/>
                      <w:u w:val="none"/>
                      <w:lang w:val="en-US" w:eastAsia="zh-CN"/>
                    </w:rPr>
                    <w:t>20</w:t>
                  </w:r>
                </w:p>
              </w:tc>
              <w:tc>
                <w:tcPr>
                  <w:tcW w:w="395" w:type="pct"/>
                  <w:tcBorders>
                    <w:bottom w:val="single" w:color="auto" w:sz="4" w:space="0"/>
                  </w:tcBorders>
                  <w:noWrap w:val="0"/>
                  <w:vAlign w:val="center"/>
                </w:tcPr>
                <w:p>
                  <w:pPr>
                    <w:pStyle w:val="9"/>
                    <w:keepNext w:val="0"/>
                    <w:keepLines w:val="0"/>
                    <w:widowControl/>
                    <w:suppressLineNumbers w:val="0"/>
                    <w:spacing w:before="0" w:beforeAutospacing="0" w:after="0" w:afterAutospacing="0"/>
                    <w:ind w:left="0" w:right="0"/>
                    <w:jc w:val="center"/>
                    <w:rPr>
                      <w:rFonts w:hint="default" w:ascii="Times New Roman" w:hAnsi="Times New Roman" w:cs="Times New Roman"/>
                      <w:b/>
                      <w:bCs/>
                      <w:color w:val="auto"/>
                      <w:u w:val="none"/>
                    </w:rPr>
                  </w:pPr>
                  <w:r>
                    <w:rPr>
                      <w:rFonts w:hint="default" w:ascii="Times New Roman" w:hAnsi="Times New Roman" w:cs="Times New Roman"/>
                      <w:b/>
                      <w:bCs/>
                      <w:color w:val="auto"/>
                      <w:u w:val="none"/>
                      <w:lang w:val="en-US" w:eastAsia="zh-CN"/>
                    </w:rPr>
                    <w:t>30</w:t>
                  </w:r>
                </w:p>
              </w:tc>
              <w:tc>
                <w:tcPr>
                  <w:tcW w:w="395" w:type="pct"/>
                  <w:tcBorders>
                    <w:bottom w:val="single" w:color="auto" w:sz="4" w:space="0"/>
                  </w:tcBorders>
                  <w:noWrap w:val="0"/>
                  <w:vAlign w:val="center"/>
                </w:tcPr>
                <w:p>
                  <w:pPr>
                    <w:pStyle w:val="9"/>
                    <w:keepNext w:val="0"/>
                    <w:keepLines w:val="0"/>
                    <w:widowControl/>
                    <w:suppressLineNumbers w:val="0"/>
                    <w:spacing w:before="0" w:beforeAutospacing="0" w:after="0" w:afterAutospacing="0"/>
                    <w:ind w:left="0" w:right="0"/>
                    <w:jc w:val="center"/>
                    <w:rPr>
                      <w:rFonts w:hint="default" w:ascii="Times New Roman" w:hAnsi="Times New Roman" w:cs="Times New Roman"/>
                      <w:b/>
                      <w:bCs/>
                      <w:color w:val="auto"/>
                      <w:u w:val="none"/>
                    </w:rPr>
                  </w:pPr>
                  <w:r>
                    <w:rPr>
                      <w:rFonts w:hint="default" w:ascii="Times New Roman" w:hAnsi="Times New Roman" w:cs="Times New Roman"/>
                      <w:b/>
                      <w:bCs/>
                      <w:color w:val="auto"/>
                      <w:u w:val="none"/>
                      <w:lang w:val="en-US" w:eastAsia="zh-CN"/>
                    </w:rPr>
                    <w:t>40</w:t>
                  </w:r>
                </w:p>
              </w:tc>
              <w:tc>
                <w:tcPr>
                  <w:tcW w:w="395" w:type="pct"/>
                  <w:tcBorders>
                    <w:bottom w:val="single" w:color="auto" w:sz="4" w:space="0"/>
                  </w:tcBorders>
                  <w:noWrap w:val="0"/>
                  <w:vAlign w:val="center"/>
                </w:tcPr>
                <w:p>
                  <w:pPr>
                    <w:pStyle w:val="9"/>
                    <w:keepNext w:val="0"/>
                    <w:keepLines w:val="0"/>
                    <w:widowControl/>
                    <w:suppressLineNumbers w:val="0"/>
                    <w:spacing w:before="0" w:beforeAutospacing="0" w:after="0" w:afterAutospacing="0"/>
                    <w:ind w:left="0" w:right="0"/>
                    <w:jc w:val="center"/>
                    <w:rPr>
                      <w:rFonts w:hint="default" w:ascii="Times New Roman" w:hAnsi="Times New Roman" w:cs="Times New Roman"/>
                      <w:b/>
                      <w:bCs/>
                      <w:color w:val="auto"/>
                      <w:u w:val="none"/>
                    </w:rPr>
                  </w:pPr>
                  <w:r>
                    <w:rPr>
                      <w:rFonts w:hint="default" w:ascii="Times New Roman" w:hAnsi="Times New Roman" w:cs="Times New Roman"/>
                      <w:b/>
                      <w:bCs/>
                      <w:color w:val="auto"/>
                      <w:u w:val="none"/>
                      <w:lang w:val="en-US" w:eastAsia="zh-CN"/>
                    </w:rPr>
                    <w:t>60</w:t>
                  </w:r>
                </w:p>
              </w:tc>
              <w:tc>
                <w:tcPr>
                  <w:tcW w:w="395" w:type="pct"/>
                  <w:tcBorders>
                    <w:bottom w:val="single" w:color="auto" w:sz="4" w:space="0"/>
                  </w:tcBorders>
                  <w:noWrap w:val="0"/>
                  <w:vAlign w:val="center"/>
                </w:tcPr>
                <w:p>
                  <w:pPr>
                    <w:pStyle w:val="9"/>
                    <w:keepNext w:val="0"/>
                    <w:keepLines w:val="0"/>
                    <w:widowControl/>
                    <w:suppressLineNumbers w:val="0"/>
                    <w:spacing w:before="0" w:beforeAutospacing="0" w:after="0" w:afterAutospacing="0"/>
                    <w:ind w:left="0" w:right="0"/>
                    <w:jc w:val="center"/>
                    <w:rPr>
                      <w:rFonts w:hint="default" w:ascii="Times New Roman" w:hAnsi="Times New Roman" w:cs="Times New Roman"/>
                      <w:b/>
                      <w:bCs/>
                      <w:color w:val="auto"/>
                      <w:u w:val="none"/>
                    </w:rPr>
                  </w:pPr>
                  <w:r>
                    <w:rPr>
                      <w:rFonts w:hint="default" w:ascii="Times New Roman" w:hAnsi="Times New Roman" w:cs="Times New Roman"/>
                      <w:b/>
                      <w:bCs/>
                      <w:color w:val="auto"/>
                      <w:u w:val="none"/>
                      <w:lang w:val="en-US" w:eastAsia="zh-CN"/>
                    </w:rPr>
                    <w:t>80</w:t>
                  </w:r>
                </w:p>
              </w:tc>
              <w:tc>
                <w:tcPr>
                  <w:tcW w:w="395" w:type="pct"/>
                  <w:tcBorders>
                    <w:bottom w:val="single" w:color="auto" w:sz="4" w:space="0"/>
                  </w:tcBorders>
                  <w:noWrap w:val="0"/>
                  <w:vAlign w:val="center"/>
                </w:tcPr>
                <w:p>
                  <w:pPr>
                    <w:pStyle w:val="9"/>
                    <w:keepNext w:val="0"/>
                    <w:keepLines w:val="0"/>
                    <w:widowControl/>
                    <w:suppressLineNumbers w:val="0"/>
                    <w:spacing w:before="0" w:beforeAutospacing="0" w:after="0" w:afterAutospacing="0"/>
                    <w:ind w:left="0" w:right="0"/>
                    <w:jc w:val="center"/>
                    <w:rPr>
                      <w:rFonts w:hint="default" w:ascii="Times New Roman" w:hAnsi="Times New Roman" w:cs="Times New Roman"/>
                      <w:b/>
                      <w:bCs/>
                      <w:color w:val="auto"/>
                      <w:u w:val="none"/>
                    </w:rPr>
                  </w:pPr>
                  <w:r>
                    <w:rPr>
                      <w:rFonts w:hint="default" w:ascii="Times New Roman" w:hAnsi="Times New Roman" w:cs="Times New Roman"/>
                      <w:b/>
                      <w:bCs/>
                      <w:color w:val="auto"/>
                      <w:u w:val="none"/>
                      <w:lang w:val="en-US" w:eastAsia="zh-CN"/>
                    </w:rPr>
                    <w:t>100</w:t>
                  </w:r>
                </w:p>
              </w:tc>
              <w:tc>
                <w:tcPr>
                  <w:tcW w:w="395" w:type="pct"/>
                  <w:tcBorders>
                    <w:bottom w:val="single" w:color="auto" w:sz="4" w:space="0"/>
                  </w:tcBorders>
                  <w:noWrap w:val="0"/>
                  <w:vAlign w:val="center"/>
                </w:tcPr>
                <w:p>
                  <w:pPr>
                    <w:pStyle w:val="9"/>
                    <w:keepNext w:val="0"/>
                    <w:keepLines w:val="0"/>
                    <w:widowControl/>
                    <w:suppressLineNumbers w:val="0"/>
                    <w:spacing w:before="0" w:beforeAutospacing="0" w:after="0" w:afterAutospacing="0"/>
                    <w:ind w:left="0" w:right="0"/>
                    <w:jc w:val="center"/>
                    <w:rPr>
                      <w:rFonts w:hint="default" w:ascii="Times New Roman" w:hAnsi="Times New Roman" w:cs="Times New Roman"/>
                      <w:b/>
                      <w:bCs/>
                      <w:color w:val="auto"/>
                      <w:u w:val="none"/>
                    </w:rPr>
                  </w:pPr>
                  <w:r>
                    <w:rPr>
                      <w:rFonts w:hint="default" w:ascii="Times New Roman" w:hAnsi="Times New Roman" w:cs="Times New Roman"/>
                      <w:b/>
                      <w:bCs/>
                      <w:color w:val="auto"/>
                      <w:u w:val="none"/>
                      <w:lang w:val="en-US" w:eastAsia="zh-CN"/>
                    </w:rPr>
                    <w:t>150</w:t>
                  </w:r>
                </w:p>
              </w:tc>
              <w:tc>
                <w:tcPr>
                  <w:tcW w:w="478" w:type="pct"/>
                  <w:tcBorders>
                    <w:bottom w:val="single" w:color="auto" w:sz="4" w:space="0"/>
                  </w:tcBorders>
                  <w:noWrap w:val="0"/>
                  <w:vAlign w:val="center"/>
                </w:tcPr>
                <w:p>
                  <w:pPr>
                    <w:pStyle w:val="9"/>
                    <w:keepNext w:val="0"/>
                    <w:keepLines w:val="0"/>
                    <w:widowControl/>
                    <w:suppressLineNumbers w:val="0"/>
                    <w:spacing w:before="0" w:beforeAutospacing="0" w:after="0" w:afterAutospacing="0"/>
                    <w:ind w:left="0" w:right="0"/>
                    <w:jc w:val="center"/>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79" w:type="pct"/>
                  <w:tcBorders>
                    <w:top w:val="single" w:color="auto" w:sz="4" w:space="0"/>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rPr>
                  </w:pPr>
                  <w:r>
                    <w:rPr>
                      <w:rFonts w:hint="default" w:ascii="Times New Roman" w:hAnsi="Times New Roman" w:cs="Times New Roman"/>
                      <w:color w:val="auto"/>
                      <w:u w:val="none"/>
                      <w:lang w:val="zh-CN" w:eastAsia="zh-CN"/>
                    </w:rPr>
                    <w:t>单斗挖掘机 液压</w:t>
                  </w:r>
                </w:p>
              </w:tc>
              <w:tc>
                <w:tcPr>
                  <w:tcW w:w="343" w:type="pct"/>
                  <w:tcBorders>
                    <w:top w:val="single" w:color="auto" w:sz="4" w:space="0"/>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81</w:t>
                  </w:r>
                </w:p>
              </w:tc>
              <w:tc>
                <w:tcPr>
                  <w:tcW w:w="489" w:type="pct"/>
                  <w:tcBorders>
                    <w:top w:val="single" w:color="auto" w:sz="4" w:space="0"/>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66</w:t>
                  </w:r>
                </w:p>
              </w:tc>
              <w:tc>
                <w:tcPr>
                  <w:tcW w:w="343" w:type="pct"/>
                  <w:tcBorders>
                    <w:top w:val="single" w:color="auto" w:sz="4" w:space="0"/>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61</w:t>
                  </w:r>
                </w:p>
              </w:tc>
              <w:tc>
                <w:tcPr>
                  <w:tcW w:w="395" w:type="pct"/>
                  <w:tcBorders>
                    <w:top w:val="single" w:color="auto" w:sz="4" w:space="0"/>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55</w:t>
                  </w:r>
                </w:p>
              </w:tc>
              <w:tc>
                <w:tcPr>
                  <w:tcW w:w="395" w:type="pct"/>
                  <w:tcBorders>
                    <w:top w:val="single" w:color="auto" w:sz="4" w:space="0"/>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51</w:t>
                  </w:r>
                </w:p>
              </w:tc>
              <w:tc>
                <w:tcPr>
                  <w:tcW w:w="395" w:type="pct"/>
                  <w:tcBorders>
                    <w:top w:val="single" w:color="auto" w:sz="4" w:space="0"/>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50</w:t>
                  </w:r>
                </w:p>
              </w:tc>
              <w:tc>
                <w:tcPr>
                  <w:tcW w:w="395" w:type="pct"/>
                  <w:tcBorders>
                    <w:top w:val="single" w:color="auto" w:sz="4" w:space="0"/>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45</w:t>
                  </w:r>
                </w:p>
              </w:tc>
              <w:tc>
                <w:tcPr>
                  <w:tcW w:w="395" w:type="pct"/>
                  <w:tcBorders>
                    <w:top w:val="single" w:color="auto" w:sz="4" w:space="0"/>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43</w:t>
                  </w:r>
                </w:p>
              </w:tc>
              <w:tc>
                <w:tcPr>
                  <w:tcW w:w="395" w:type="pct"/>
                  <w:tcBorders>
                    <w:top w:val="single" w:color="auto" w:sz="4" w:space="0"/>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41</w:t>
                  </w:r>
                </w:p>
              </w:tc>
              <w:tc>
                <w:tcPr>
                  <w:tcW w:w="395" w:type="pct"/>
                  <w:tcBorders>
                    <w:top w:val="single" w:color="auto" w:sz="4" w:space="0"/>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37</w:t>
                  </w:r>
                </w:p>
              </w:tc>
              <w:tc>
                <w:tcPr>
                  <w:tcW w:w="478" w:type="pct"/>
                  <w:tcBorders>
                    <w:top w:val="single" w:color="auto" w:sz="4" w:space="0"/>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79"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rPr>
                  </w:pPr>
                  <w:r>
                    <w:rPr>
                      <w:rFonts w:hint="default" w:ascii="Times New Roman" w:hAnsi="Times New Roman" w:cs="Times New Roman"/>
                      <w:color w:val="auto"/>
                      <w:u w:val="none"/>
                    </w:rPr>
                    <w:t>推土机</w:t>
                  </w:r>
                </w:p>
              </w:tc>
              <w:tc>
                <w:tcPr>
                  <w:tcW w:w="343"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85</w:t>
                  </w:r>
                </w:p>
              </w:tc>
              <w:tc>
                <w:tcPr>
                  <w:tcW w:w="489"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70</w:t>
                  </w:r>
                </w:p>
              </w:tc>
              <w:tc>
                <w:tcPr>
                  <w:tcW w:w="343"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65</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59</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55</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53</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49</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47</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45</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41</w:t>
                  </w:r>
                </w:p>
              </w:tc>
              <w:tc>
                <w:tcPr>
                  <w:tcW w:w="47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79"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柴油发电机</w:t>
                  </w:r>
                </w:p>
              </w:tc>
              <w:tc>
                <w:tcPr>
                  <w:tcW w:w="343"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80</w:t>
                  </w:r>
                </w:p>
              </w:tc>
              <w:tc>
                <w:tcPr>
                  <w:tcW w:w="489"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65</w:t>
                  </w:r>
                </w:p>
              </w:tc>
              <w:tc>
                <w:tcPr>
                  <w:tcW w:w="343"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60</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54</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50</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48</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44</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42</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40</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36</w:t>
                  </w:r>
                </w:p>
              </w:tc>
              <w:tc>
                <w:tcPr>
                  <w:tcW w:w="47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79"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rPr>
                  </w:pPr>
                  <w:r>
                    <w:rPr>
                      <w:rFonts w:hint="default" w:ascii="Times New Roman" w:hAnsi="Times New Roman" w:cs="Times New Roman"/>
                      <w:color w:val="auto"/>
                      <w:u w:val="none"/>
                    </w:rPr>
                    <w:t>蛙式</w:t>
                  </w:r>
                  <w:r>
                    <w:rPr>
                      <w:rFonts w:hint="eastAsia" w:cs="Times New Roman"/>
                      <w:color w:val="auto"/>
                      <w:u w:val="none"/>
                      <w:lang w:val="en-US" w:eastAsia="zh-CN"/>
                    </w:rPr>
                    <w:t>夯实</w:t>
                  </w:r>
                  <w:r>
                    <w:rPr>
                      <w:rFonts w:hint="default" w:ascii="Times New Roman" w:hAnsi="Times New Roman" w:cs="Times New Roman"/>
                      <w:color w:val="auto"/>
                      <w:u w:val="none"/>
                    </w:rPr>
                    <w:t>机</w:t>
                  </w:r>
                </w:p>
              </w:tc>
              <w:tc>
                <w:tcPr>
                  <w:tcW w:w="343"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85</w:t>
                  </w:r>
                </w:p>
              </w:tc>
              <w:tc>
                <w:tcPr>
                  <w:tcW w:w="489"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70</w:t>
                  </w:r>
                </w:p>
              </w:tc>
              <w:tc>
                <w:tcPr>
                  <w:tcW w:w="343"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65</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59</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55</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53</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49</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47</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45</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41</w:t>
                  </w:r>
                </w:p>
              </w:tc>
              <w:tc>
                <w:tcPr>
                  <w:tcW w:w="47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79"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eastAsia" w:ascii="Times New Roman" w:hAnsi="Times New Roman" w:eastAsia="宋体" w:cs="Times New Roman"/>
                      <w:color w:val="auto"/>
                      <w:u w:val="none"/>
                      <w:lang w:val="en-US" w:eastAsia="zh-CN"/>
                    </w:rPr>
                  </w:pPr>
                  <w:r>
                    <w:rPr>
                      <w:rFonts w:hint="eastAsia" w:cs="Times New Roman"/>
                      <w:color w:val="auto"/>
                      <w:u w:val="none"/>
                      <w:lang w:val="en-US" w:eastAsia="zh-CN"/>
                    </w:rPr>
                    <w:t>振捣器</w:t>
                  </w:r>
                </w:p>
              </w:tc>
              <w:tc>
                <w:tcPr>
                  <w:tcW w:w="343"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85</w:t>
                  </w:r>
                </w:p>
              </w:tc>
              <w:tc>
                <w:tcPr>
                  <w:tcW w:w="489"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70</w:t>
                  </w:r>
                </w:p>
              </w:tc>
              <w:tc>
                <w:tcPr>
                  <w:tcW w:w="343"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65</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59</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55</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53</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49</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47</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45</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41</w:t>
                  </w:r>
                </w:p>
              </w:tc>
              <w:tc>
                <w:tcPr>
                  <w:tcW w:w="47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79"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rPr>
                  </w:pPr>
                  <w:r>
                    <w:rPr>
                      <w:rFonts w:hint="default" w:ascii="Times New Roman" w:hAnsi="Times New Roman" w:cs="Times New Roman"/>
                      <w:color w:val="auto"/>
                      <w:u w:val="none"/>
                    </w:rPr>
                    <w:t>自卸汽车</w:t>
                  </w:r>
                </w:p>
              </w:tc>
              <w:tc>
                <w:tcPr>
                  <w:tcW w:w="343"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80</w:t>
                  </w:r>
                </w:p>
              </w:tc>
              <w:tc>
                <w:tcPr>
                  <w:tcW w:w="489"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65</w:t>
                  </w:r>
                </w:p>
              </w:tc>
              <w:tc>
                <w:tcPr>
                  <w:tcW w:w="343"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60</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54</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50</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48</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44</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42</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40</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36</w:t>
                  </w:r>
                </w:p>
              </w:tc>
              <w:tc>
                <w:tcPr>
                  <w:tcW w:w="47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79"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rPr>
                  </w:pPr>
                  <w:r>
                    <w:rPr>
                      <w:rFonts w:hint="default" w:ascii="Times New Roman" w:hAnsi="Times New Roman" w:cs="Times New Roman"/>
                      <w:color w:val="auto"/>
                      <w:u w:val="none"/>
                      <w:lang w:val="zh-CN" w:eastAsia="zh-CN"/>
                    </w:rPr>
                    <w:t>塔式起重机</w:t>
                  </w:r>
                </w:p>
              </w:tc>
              <w:tc>
                <w:tcPr>
                  <w:tcW w:w="343"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50</w:t>
                  </w:r>
                </w:p>
              </w:tc>
              <w:tc>
                <w:tcPr>
                  <w:tcW w:w="489"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35</w:t>
                  </w:r>
                </w:p>
              </w:tc>
              <w:tc>
                <w:tcPr>
                  <w:tcW w:w="343"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30</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24</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20</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18</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14</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12</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10</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6</w:t>
                  </w:r>
                </w:p>
              </w:tc>
              <w:tc>
                <w:tcPr>
                  <w:tcW w:w="47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79"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eastAsia" w:cs="Times New Roman"/>
                      <w:color w:val="auto"/>
                      <w:u w:val="none"/>
                      <w:lang w:val="en-US" w:eastAsia="zh-CN"/>
                    </w:rPr>
                    <w:t>潜水泵</w:t>
                  </w:r>
                </w:p>
              </w:tc>
              <w:tc>
                <w:tcPr>
                  <w:tcW w:w="343"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eastAsia" w:cs="Times New Roman"/>
                      <w:color w:val="auto"/>
                      <w:u w:val="none"/>
                      <w:lang w:val="en-US" w:eastAsia="zh-CN"/>
                    </w:rPr>
                    <w:t>70</w:t>
                  </w:r>
                </w:p>
              </w:tc>
              <w:tc>
                <w:tcPr>
                  <w:tcW w:w="489"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65</w:t>
                  </w:r>
                </w:p>
              </w:tc>
              <w:tc>
                <w:tcPr>
                  <w:tcW w:w="343"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60</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54</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50</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48</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44</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42</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40</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36</w:t>
                  </w:r>
                </w:p>
              </w:tc>
              <w:tc>
                <w:tcPr>
                  <w:tcW w:w="47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79"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rPr>
                  </w:pPr>
                  <w:r>
                    <w:rPr>
                      <w:rFonts w:hint="default" w:ascii="Times New Roman" w:hAnsi="Times New Roman" w:cs="Times New Roman"/>
                      <w:color w:val="auto"/>
                      <w:u w:val="none"/>
                      <w:lang w:val="zh-CN" w:eastAsia="zh-CN"/>
                    </w:rPr>
                    <w:t>电焊机 交流</w:t>
                  </w:r>
                </w:p>
              </w:tc>
              <w:tc>
                <w:tcPr>
                  <w:tcW w:w="343"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60</w:t>
                  </w:r>
                </w:p>
              </w:tc>
              <w:tc>
                <w:tcPr>
                  <w:tcW w:w="489"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45</w:t>
                  </w:r>
                </w:p>
              </w:tc>
              <w:tc>
                <w:tcPr>
                  <w:tcW w:w="343"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40</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34</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30</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28</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24</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22</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20</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16</w:t>
                  </w:r>
                </w:p>
              </w:tc>
              <w:tc>
                <w:tcPr>
                  <w:tcW w:w="47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79"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钢筋弯曲机</w:t>
                  </w:r>
                </w:p>
              </w:tc>
              <w:tc>
                <w:tcPr>
                  <w:tcW w:w="343"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65</w:t>
                  </w:r>
                </w:p>
              </w:tc>
              <w:tc>
                <w:tcPr>
                  <w:tcW w:w="489"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50</w:t>
                  </w:r>
                </w:p>
              </w:tc>
              <w:tc>
                <w:tcPr>
                  <w:tcW w:w="343"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45</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39</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35</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33</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29</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27</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25</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21</w:t>
                  </w:r>
                </w:p>
              </w:tc>
              <w:tc>
                <w:tcPr>
                  <w:tcW w:w="47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79"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钢筋切断机</w:t>
                  </w:r>
                </w:p>
              </w:tc>
              <w:tc>
                <w:tcPr>
                  <w:tcW w:w="343"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65</w:t>
                  </w:r>
                </w:p>
              </w:tc>
              <w:tc>
                <w:tcPr>
                  <w:tcW w:w="489"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50</w:t>
                  </w:r>
                </w:p>
              </w:tc>
              <w:tc>
                <w:tcPr>
                  <w:tcW w:w="343"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45</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39</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35</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33</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29</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27</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25</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21</w:t>
                  </w:r>
                </w:p>
              </w:tc>
              <w:tc>
                <w:tcPr>
                  <w:tcW w:w="47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79"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钢筋调直机</w:t>
                  </w:r>
                </w:p>
              </w:tc>
              <w:tc>
                <w:tcPr>
                  <w:tcW w:w="343"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65</w:t>
                  </w:r>
                </w:p>
              </w:tc>
              <w:tc>
                <w:tcPr>
                  <w:tcW w:w="489"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50</w:t>
                  </w:r>
                </w:p>
              </w:tc>
              <w:tc>
                <w:tcPr>
                  <w:tcW w:w="343"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45</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39</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35</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33</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29</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27</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25</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21</w:t>
                  </w:r>
                </w:p>
              </w:tc>
              <w:tc>
                <w:tcPr>
                  <w:tcW w:w="47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79"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单台叠加</w:t>
                  </w:r>
                </w:p>
              </w:tc>
              <w:tc>
                <w:tcPr>
                  <w:tcW w:w="343"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91</w:t>
                  </w:r>
                </w:p>
              </w:tc>
              <w:tc>
                <w:tcPr>
                  <w:tcW w:w="489"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76</w:t>
                  </w:r>
                </w:p>
              </w:tc>
              <w:tc>
                <w:tcPr>
                  <w:tcW w:w="343"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71</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65</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61</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60</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55</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53</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51</w:t>
                  </w:r>
                </w:p>
              </w:tc>
              <w:tc>
                <w:tcPr>
                  <w:tcW w:w="39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47</w:t>
                  </w:r>
                </w:p>
              </w:tc>
              <w:tc>
                <w:tcPr>
                  <w:tcW w:w="47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000" w:type="pct"/>
                  <w:gridSpan w:val="12"/>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bidi="ar-SA"/>
                    </w:rPr>
                    <w:t>注：空气吸收等引起的衰减量取15dB（A）。</w:t>
                  </w:r>
                </w:p>
              </w:tc>
            </w:tr>
          </w:tbl>
          <w:p>
            <w:pPr>
              <w:pStyle w:val="11"/>
              <w:keepNext w:val="0"/>
              <w:keepLines w:val="0"/>
              <w:suppressLineNumbers w:val="0"/>
              <w:bidi w:val="0"/>
              <w:spacing w:beforeAutospacing="0" w:after="0" w:afterAutospacing="0"/>
              <w:ind w:left="0" w:right="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表4-</w:t>
            </w:r>
            <w:r>
              <w:rPr>
                <w:rFonts w:hint="eastAsia" w:cs="Times New Roman"/>
                <w:color w:val="auto"/>
                <w:u w:val="none"/>
                <w:lang w:val="en-US" w:eastAsia="zh-CN"/>
              </w:rPr>
              <w:t>5</w:t>
            </w:r>
            <w:r>
              <w:rPr>
                <w:rFonts w:hint="default" w:ascii="Times New Roman" w:hAnsi="Times New Roman" w:cs="Times New Roman"/>
                <w:color w:val="auto"/>
                <w:u w:val="none"/>
                <w:lang w:val="en-US" w:eastAsia="zh-CN"/>
              </w:rPr>
              <w:t xml:space="preserve">  项目施工设备厂界噪声源强     单位：dB（A）</w:t>
            </w:r>
          </w:p>
          <w:tbl>
            <w:tblPr>
              <w:tblStyle w:val="6"/>
              <w:tblW w:w="4995"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60"/>
              <w:gridCol w:w="1238"/>
              <w:gridCol w:w="1335"/>
              <w:gridCol w:w="1335"/>
              <w:gridCol w:w="1335"/>
              <w:gridCol w:w="13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施工设备</w:t>
                  </w:r>
                </w:p>
              </w:tc>
              <w:tc>
                <w:tcPr>
                  <w:tcW w:w="76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噪声源强</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与厂界最近距离/m</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厂界噪声预测值</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厂界噪声标准限值</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厂界噪声达标情况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8"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zh-CN" w:eastAsia="zh-CN" w:bidi="ar-SA"/>
                    </w:rPr>
                    <w:t>单斗挖掘机 液压</w:t>
                  </w:r>
                </w:p>
              </w:tc>
              <w:tc>
                <w:tcPr>
                  <w:tcW w:w="1238" w:type="dxa"/>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Times New Roman"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81</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10</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61</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70</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8"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推土机</w:t>
                  </w:r>
                </w:p>
              </w:tc>
              <w:tc>
                <w:tcPr>
                  <w:tcW w:w="1238" w:type="dxa"/>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Times New Roman"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85</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w:t>
                  </w:r>
                  <w:r>
                    <w:rPr>
                      <w:rFonts w:hint="eastAsia" w:cs="Times New Roman"/>
                      <w:color w:val="auto"/>
                      <w:u w:val="none"/>
                      <w:lang w:val="en-US" w:eastAsia="zh-CN" w:bidi="ar-SA"/>
                    </w:rPr>
                    <w:t>0</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65</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70</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8"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柴油发电机</w:t>
                  </w:r>
                </w:p>
              </w:tc>
              <w:tc>
                <w:tcPr>
                  <w:tcW w:w="1238" w:type="dxa"/>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Times New Roman"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80</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8</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62</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70</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8"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蛙式</w:t>
                  </w:r>
                  <w:r>
                    <w:rPr>
                      <w:rFonts w:hint="eastAsia" w:cs="Times New Roman"/>
                      <w:color w:val="auto"/>
                      <w:u w:val="none"/>
                      <w:lang w:val="en-US" w:eastAsia="zh-CN" w:bidi="ar-SA"/>
                    </w:rPr>
                    <w:t>夯实</w:t>
                  </w:r>
                  <w:r>
                    <w:rPr>
                      <w:rFonts w:hint="default" w:ascii="Times New Roman" w:hAnsi="Times New Roman" w:cs="Times New Roman"/>
                      <w:color w:val="auto"/>
                      <w:u w:val="none"/>
                      <w:lang w:val="en-US" w:eastAsia="zh-CN" w:bidi="ar-SA"/>
                    </w:rPr>
                    <w:t>机</w:t>
                  </w:r>
                </w:p>
              </w:tc>
              <w:tc>
                <w:tcPr>
                  <w:tcW w:w="1238" w:type="dxa"/>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Times New Roman"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85</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7</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68</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70</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8"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u w:val="none"/>
                      <w:lang w:val="en-US" w:eastAsia="zh-CN" w:bidi="ar-SA"/>
                    </w:rPr>
                  </w:pPr>
                  <w:r>
                    <w:rPr>
                      <w:rFonts w:hint="eastAsia" w:cs="Times New Roman"/>
                      <w:color w:val="auto"/>
                      <w:u w:val="none"/>
                      <w:lang w:val="en-US" w:eastAsia="zh-CN" w:bidi="ar-SA"/>
                    </w:rPr>
                    <w:t>振捣器</w:t>
                  </w:r>
                </w:p>
              </w:tc>
              <w:tc>
                <w:tcPr>
                  <w:tcW w:w="1238" w:type="dxa"/>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Times New Roman"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85</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7</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68</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70</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8"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自卸汽车</w:t>
                  </w:r>
                </w:p>
              </w:tc>
              <w:tc>
                <w:tcPr>
                  <w:tcW w:w="1238" w:type="dxa"/>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Times New Roman"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80</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0</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80</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70</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超标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8"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zh-CN" w:eastAsia="zh-CN" w:bidi="ar-SA"/>
                    </w:rPr>
                    <w:t>塔式起重机</w:t>
                  </w:r>
                </w:p>
              </w:tc>
              <w:tc>
                <w:tcPr>
                  <w:tcW w:w="1238" w:type="dxa"/>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Times New Roman"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50</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0</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50</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70</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8"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u w:val="none"/>
                      <w:lang w:val="en-US" w:eastAsia="zh-CN" w:bidi="ar-SA"/>
                    </w:rPr>
                  </w:pPr>
                  <w:r>
                    <w:rPr>
                      <w:rFonts w:hint="eastAsia" w:cs="Times New Roman"/>
                      <w:color w:val="auto"/>
                      <w:u w:val="none"/>
                      <w:lang w:val="en-US" w:eastAsia="zh-CN" w:bidi="ar-SA"/>
                    </w:rPr>
                    <w:t>潜水泵</w:t>
                  </w:r>
                </w:p>
              </w:tc>
              <w:tc>
                <w:tcPr>
                  <w:tcW w:w="1238" w:type="dxa"/>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Times New Roman" w:cs="Times New Roman"/>
                      <w:color w:val="auto"/>
                      <w:sz w:val="21"/>
                      <w:szCs w:val="21"/>
                      <w:u w:val="none"/>
                      <w:lang w:val="en-US" w:eastAsia="zh-CN" w:bidi="ar-SA"/>
                    </w:rPr>
                  </w:pPr>
                  <w:r>
                    <w:rPr>
                      <w:rFonts w:hint="eastAsia" w:cs="Times New Roman"/>
                      <w:color w:val="auto"/>
                      <w:u w:val="none"/>
                      <w:lang w:val="en-US" w:eastAsia="zh-CN" w:bidi="ar-SA"/>
                    </w:rPr>
                    <w:t>70</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7</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53</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70</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8"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zh-CN" w:eastAsia="zh-CN" w:bidi="ar-SA"/>
                    </w:rPr>
                    <w:t>电焊机 交流</w:t>
                  </w:r>
                </w:p>
              </w:tc>
              <w:tc>
                <w:tcPr>
                  <w:tcW w:w="1238" w:type="dxa"/>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cs="Times New Roman"/>
                      <w:color w:val="auto"/>
                      <w:sz w:val="21"/>
                      <w:szCs w:val="21"/>
                      <w:u w:val="none"/>
                      <w:lang w:val="en-US" w:eastAsia="zh-CN" w:bidi="ar-SA"/>
                    </w:rPr>
                  </w:pPr>
                  <w:r>
                    <w:rPr>
                      <w:rFonts w:hint="eastAsia" w:cs="Times New Roman"/>
                      <w:color w:val="auto"/>
                      <w:u w:val="none"/>
                      <w:lang w:val="en-US" w:eastAsia="zh-CN" w:bidi="ar-SA"/>
                    </w:rPr>
                    <w:t>60</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8</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42</w:t>
                  </w:r>
                </w:p>
              </w:tc>
              <w:tc>
                <w:tcPr>
                  <w:tcW w:w="820" w:type="pct"/>
                  <w:tcBorders>
                    <w:tl2br w:val="nil"/>
                    <w:tr2bl w:val="nil"/>
                  </w:tcBorders>
                  <w:vAlign w:val="center"/>
                </w:tcPr>
                <w:p>
                  <w:pPr>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70</w:t>
                  </w:r>
                </w:p>
              </w:tc>
              <w:tc>
                <w:tcPr>
                  <w:tcW w:w="820" w:type="pct"/>
                  <w:tcBorders>
                    <w:tl2br w:val="nil"/>
                    <w:tr2bl w:val="nil"/>
                  </w:tcBorders>
                  <w:vAlign w:val="center"/>
                </w:tcPr>
                <w:p>
                  <w:pPr>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8"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钢筋弯曲机</w:t>
                  </w:r>
                </w:p>
              </w:tc>
              <w:tc>
                <w:tcPr>
                  <w:tcW w:w="1238" w:type="dxa"/>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cs="Times New Roman"/>
                      <w:color w:val="auto"/>
                      <w:sz w:val="21"/>
                      <w:szCs w:val="21"/>
                      <w:u w:val="none"/>
                      <w:lang w:val="en-US" w:eastAsia="zh-CN" w:bidi="ar-SA"/>
                    </w:rPr>
                  </w:pPr>
                  <w:r>
                    <w:rPr>
                      <w:rFonts w:hint="eastAsia" w:cs="Times New Roman"/>
                      <w:color w:val="auto"/>
                      <w:u w:val="none"/>
                      <w:lang w:val="en-US" w:eastAsia="zh-CN" w:bidi="ar-SA"/>
                    </w:rPr>
                    <w:t>65</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10</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45</w:t>
                  </w:r>
                </w:p>
              </w:tc>
              <w:tc>
                <w:tcPr>
                  <w:tcW w:w="820" w:type="pct"/>
                  <w:tcBorders>
                    <w:tl2br w:val="nil"/>
                    <w:tr2bl w:val="nil"/>
                  </w:tcBorders>
                  <w:vAlign w:val="center"/>
                </w:tcPr>
                <w:p>
                  <w:pPr>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70</w:t>
                  </w:r>
                </w:p>
              </w:tc>
              <w:tc>
                <w:tcPr>
                  <w:tcW w:w="820" w:type="pct"/>
                  <w:tcBorders>
                    <w:tl2br w:val="nil"/>
                    <w:tr2bl w:val="nil"/>
                  </w:tcBorders>
                  <w:vAlign w:val="center"/>
                </w:tcPr>
                <w:p>
                  <w:pPr>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8" w:type="pct"/>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钢筋切断机</w:t>
                  </w:r>
                </w:p>
              </w:tc>
              <w:tc>
                <w:tcPr>
                  <w:tcW w:w="1238" w:type="dxa"/>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cs="Times New Roman"/>
                      <w:color w:val="auto"/>
                      <w:sz w:val="21"/>
                      <w:szCs w:val="21"/>
                      <w:u w:val="none"/>
                      <w:lang w:val="en-US" w:eastAsia="zh-CN" w:bidi="ar-SA"/>
                    </w:rPr>
                  </w:pPr>
                  <w:r>
                    <w:rPr>
                      <w:rFonts w:hint="eastAsia" w:cs="Times New Roman"/>
                      <w:color w:val="auto"/>
                      <w:u w:val="none"/>
                      <w:lang w:val="en-US" w:eastAsia="zh-CN" w:bidi="ar-SA"/>
                    </w:rPr>
                    <w:t>65</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10</w:t>
                  </w:r>
                </w:p>
              </w:tc>
              <w:tc>
                <w:tcPr>
                  <w:tcW w:w="820"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45</w:t>
                  </w:r>
                </w:p>
              </w:tc>
              <w:tc>
                <w:tcPr>
                  <w:tcW w:w="820" w:type="pct"/>
                  <w:tcBorders>
                    <w:tl2br w:val="nil"/>
                    <w:tr2bl w:val="nil"/>
                  </w:tcBorders>
                  <w:vAlign w:val="center"/>
                </w:tcPr>
                <w:p>
                  <w:pPr>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70</w:t>
                  </w:r>
                </w:p>
              </w:tc>
              <w:tc>
                <w:tcPr>
                  <w:tcW w:w="820" w:type="pct"/>
                  <w:tcBorders>
                    <w:tl2br w:val="nil"/>
                    <w:tr2bl w:val="nil"/>
                  </w:tcBorders>
                  <w:vAlign w:val="center"/>
                </w:tcPr>
                <w:p>
                  <w:pPr>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钢筋调直机</w:t>
                  </w:r>
                </w:p>
              </w:tc>
              <w:tc>
                <w:tcPr>
                  <w:tcW w:w="1238" w:type="dxa"/>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cs="Times New Roman"/>
                      <w:color w:val="auto"/>
                      <w:sz w:val="21"/>
                      <w:szCs w:val="21"/>
                      <w:u w:val="none"/>
                      <w:lang w:val="en-US" w:eastAsia="zh-CN" w:bidi="ar-SA"/>
                    </w:rPr>
                  </w:pPr>
                  <w:r>
                    <w:rPr>
                      <w:rFonts w:hint="eastAsia" w:cs="Times New Roman"/>
                      <w:color w:val="auto"/>
                      <w:u w:val="none"/>
                      <w:lang w:val="en-US" w:eastAsia="zh-CN" w:bidi="ar-SA"/>
                    </w:rPr>
                    <w:t>65</w:t>
                  </w:r>
                </w:p>
              </w:tc>
              <w:tc>
                <w:tcPr>
                  <w:tcW w:w="0" w:type="auto"/>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10</w:t>
                  </w:r>
                </w:p>
              </w:tc>
              <w:tc>
                <w:tcPr>
                  <w:tcW w:w="0" w:type="auto"/>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45</w:t>
                  </w:r>
                </w:p>
              </w:tc>
              <w:tc>
                <w:tcPr>
                  <w:tcW w:w="0" w:type="auto"/>
                </w:tcPr>
                <w:p>
                  <w:pPr>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70</w:t>
                  </w:r>
                </w:p>
              </w:tc>
              <w:tc>
                <w:tcPr>
                  <w:tcW w:w="0" w:type="auto"/>
                </w:tcPr>
                <w:p>
                  <w:pPr>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达标</w:t>
                  </w:r>
                </w:p>
              </w:tc>
            </w:tr>
          </w:tbl>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根据上表预测，各类施工设备昼间施工时厂界噪声超标，建设单位应在施工厂界增加围挡，施工设备加防震垫，运输车辆减速慢行，禁止鸣笛，减少噪声对周边居民的影响。落实上述降噪措施后，施工设备对环境敏感目标的影响见表4-</w:t>
            </w:r>
            <w:r>
              <w:rPr>
                <w:rFonts w:hint="eastAsia" w:cs="Times New Roman"/>
                <w:color w:val="auto"/>
                <w:u w:val="none"/>
                <w:lang w:val="en-US" w:eastAsia="zh-CN"/>
              </w:rPr>
              <w:t>6</w:t>
            </w:r>
            <w:r>
              <w:rPr>
                <w:rFonts w:hint="default" w:ascii="Times New Roman" w:hAnsi="Times New Roman" w:cs="Times New Roman"/>
                <w:color w:val="auto"/>
                <w:u w:val="none"/>
                <w:lang w:val="en-US" w:eastAsia="zh-CN"/>
              </w:rPr>
              <w:t>。</w:t>
            </w:r>
          </w:p>
          <w:p>
            <w:pPr>
              <w:pStyle w:val="11"/>
              <w:keepNext w:val="0"/>
              <w:keepLines w:val="0"/>
              <w:suppressLineNumbers w:val="0"/>
              <w:bidi w:val="0"/>
              <w:spacing w:beforeAutospacing="0" w:after="0" w:afterAutospacing="0"/>
              <w:ind w:left="0" w:right="0"/>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表4-</w:t>
            </w:r>
            <w:r>
              <w:rPr>
                <w:rFonts w:hint="eastAsia" w:cs="Times New Roman"/>
                <w:color w:val="auto"/>
                <w:highlight w:val="none"/>
                <w:u w:val="none"/>
                <w:lang w:val="en-US" w:eastAsia="zh-CN"/>
              </w:rPr>
              <w:t>6</w:t>
            </w:r>
            <w:r>
              <w:rPr>
                <w:rFonts w:hint="default" w:ascii="Times New Roman" w:hAnsi="Times New Roman" w:cs="Times New Roman"/>
                <w:color w:val="auto"/>
                <w:highlight w:val="none"/>
                <w:u w:val="none"/>
                <w:lang w:val="en-US" w:eastAsia="zh-CN"/>
              </w:rPr>
              <w:t xml:space="preserve">  项目施工噪声源对环境敏感目标的影响     单位：dB（A）</w:t>
            </w:r>
          </w:p>
          <w:tbl>
            <w:tblPr>
              <w:tblStyle w:val="5"/>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85"/>
              <w:gridCol w:w="1087"/>
              <w:gridCol w:w="673"/>
              <w:gridCol w:w="867"/>
              <w:gridCol w:w="925"/>
              <w:gridCol w:w="925"/>
              <w:gridCol w:w="823"/>
              <w:gridCol w:w="86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1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敏感目标</w:t>
                  </w:r>
                </w:p>
              </w:tc>
              <w:tc>
                <w:tcPr>
                  <w:tcW w:w="667"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与</w:t>
                  </w:r>
                  <w:r>
                    <w:rPr>
                      <w:rFonts w:hint="eastAsia" w:cs="Times New Roman"/>
                      <w:b/>
                      <w:bCs/>
                      <w:color w:val="auto"/>
                      <w:u w:val="none"/>
                      <w:lang w:val="en-US" w:eastAsia="zh-CN"/>
                    </w:rPr>
                    <w:t>边界</w:t>
                  </w:r>
                  <w:r>
                    <w:rPr>
                      <w:rFonts w:hint="default" w:ascii="Times New Roman" w:hAnsi="Times New Roman" w:cs="Times New Roman"/>
                      <w:b/>
                      <w:bCs/>
                      <w:color w:val="auto"/>
                      <w:u w:val="none"/>
                      <w:lang w:val="en-US" w:eastAsia="zh-CN"/>
                    </w:rPr>
                    <w:t>最近距离/m</w:t>
                  </w:r>
                </w:p>
              </w:tc>
              <w:tc>
                <w:tcPr>
                  <w:tcW w:w="413"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源强</w:t>
                  </w:r>
                </w:p>
              </w:tc>
              <w:tc>
                <w:tcPr>
                  <w:tcW w:w="532"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贡献值</w:t>
                  </w:r>
                </w:p>
              </w:tc>
              <w:tc>
                <w:tcPr>
                  <w:tcW w:w="56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highlight w:val="none"/>
                      <w:u w:val="none"/>
                      <w:lang w:val="en-US" w:eastAsia="zh-CN"/>
                    </w:rPr>
                  </w:pPr>
                  <w:r>
                    <w:rPr>
                      <w:rFonts w:hint="default" w:ascii="Times New Roman" w:hAnsi="Times New Roman" w:cs="Times New Roman"/>
                      <w:b/>
                      <w:bCs/>
                      <w:color w:val="auto"/>
                      <w:highlight w:val="none"/>
                      <w:u w:val="none"/>
                      <w:lang w:val="en-US" w:eastAsia="zh-CN"/>
                    </w:rPr>
                    <w:t>背景值</w:t>
                  </w:r>
                </w:p>
              </w:tc>
              <w:tc>
                <w:tcPr>
                  <w:tcW w:w="56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highlight w:val="none"/>
                      <w:u w:val="none"/>
                      <w:lang w:val="en-US" w:eastAsia="zh-CN"/>
                    </w:rPr>
                  </w:pPr>
                  <w:r>
                    <w:rPr>
                      <w:rFonts w:hint="default" w:ascii="Times New Roman" w:hAnsi="Times New Roman" w:cs="Times New Roman"/>
                      <w:b/>
                      <w:bCs/>
                      <w:color w:val="auto"/>
                      <w:highlight w:val="none"/>
                      <w:u w:val="none"/>
                      <w:lang w:val="en-US" w:eastAsia="zh-CN"/>
                    </w:rPr>
                    <w:t>预测值</w:t>
                  </w:r>
                </w:p>
              </w:tc>
              <w:tc>
                <w:tcPr>
                  <w:tcW w:w="50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敏感点噪声标准限值</w:t>
                  </w:r>
                </w:p>
              </w:tc>
              <w:tc>
                <w:tcPr>
                  <w:tcW w:w="52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敏感点噪声达标情况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85" w:type="dxa"/>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bidi="ar-SA"/>
                    </w:rPr>
                    <w:t>平溪口</w:t>
                  </w:r>
                </w:p>
              </w:tc>
              <w:tc>
                <w:tcPr>
                  <w:tcW w:w="667"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23</w:t>
                  </w:r>
                </w:p>
              </w:tc>
              <w:tc>
                <w:tcPr>
                  <w:tcW w:w="413"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80.8</w:t>
                  </w:r>
                </w:p>
              </w:tc>
              <w:tc>
                <w:tcPr>
                  <w:tcW w:w="532"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53.6</w:t>
                  </w:r>
                </w:p>
              </w:tc>
              <w:tc>
                <w:tcPr>
                  <w:tcW w:w="56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u w:val="none"/>
                      <w:lang w:val="en-US" w:eastAsia="zh-CN"/>
                    </w:rPr>
                  </w:pPr>
                  <w:r>
                    <w:rPr>
                      <w:rFonts w:hint="eastAsia" w:cs="Times New Roman"/>
                      <w:color w:val="auto"/>
                      <w:highlight w:val="none"/>
                      <w:u w:val="none"/>
                      <w:lang w:val="en-US" w:eastAsia="zh-CN"/>
                    </w:rPr>
                    <w:t>53</w:t>
                  </w:r>
                </w:p>
              </w:tc>
              <w:tc>
                <w:tcPr>
                  <w:tcW w:w="56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u w:val="none"/>
                      <w:lang w:val="en-US" w:eastAsia="zh-CN"/>
                    </w:rPr>
                  </w:pPr>
                  <w:r>
                    <w:rPr>
                      <w:rFonts w:hint="eastAsia" w:cs="Times New Roman"/>
                      <w:color w:val="auto"/>
                      <w:highlight w:val="none"/>
                      <w:u w:val="none"/>
                      <w:lang w:val="en-US" w:eastAsia="zh-CN"/>
                    </w:rPr>
                    <w:t>56.3</w:t>
                  </w:r>
                </w:p>
              </w:tc>
              <w:tc>
                <w:tcPr>
                  <w:tcW w:w="50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60</w:t>
                  </w:r>
                </w:p>
              </w:tc>
              <w:tc>
                <w:tcPr>
                  <w:tcW w:w="52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85" w:type="dxa"/>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bidi="ar-SA"/>
                    </w:rPr>
                    <w:t>棚店子</w:t>
                  </w:r>
                </w:p>
              </w:tc>
              <w:tc>
                <w:tcPr>
                  <w:tcW w:w="667"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25</w:t>
                  </w:r>
                </w:p>
              </w:tc>
              <w:tc>
                <w:tcPr>
                  <w:tcW w:w="413"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80.8</w:t>
                  </w:r>
                </w:p>
              </w:tc>
              <w:tc>
                <w:tcPr>
                  <w:tcW w:w="532"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52.8</w:t>
                  </w:r>
                </w:p>
              </w:tc>
              <w:tc>
                <w:tcPr>
                  <w:tcW w:w="56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u w:val="none"/>
                      <w:lang w:val="en-US" w:eastAsia="zh-CN"/>
                    </w:rPr>
                  </w:pPr>
                  <w:r>
                    <w:rPr>
                      <w:rFonts w:hint="eastAsia" w:cs="Times New Roman"/>
                      <w:color w:val="auto"/>
                      <w:highlight w:val="none"/>
                      <w:u w:val="none"/>
                      <w:lang w:val="en-US" w:eastAsia="zh-CN"/>
                    </w:rPr>
                    <w:t>53</w:t>
                  </w:r>
                </w:p>
              </w:tc>
              <w:tc>
                <w:tcPr>
                  <w:tcW w:w="56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u w:val="none"/>
                      <w:lang w:val="en-US" w:eastAsia="zh-CN"/>
                    </w:rPr>
                  </w:pPr>
                  <w:r>
                    <w:rPr>
                      <w:rFonts w:hint="eastAsia" w:cs="Times New Roman"/>
                      <w:color w:val="auto"/>
                      <w:highlight w:val="none"/>
                      <w:u w:val="none"/>
                      <w:lang w:val="en-US" w:eastAsia="zh-CN"/>
                    </w:rPr>
                    <w:t>55.9</w:t>
                  </w:r>
                </w:p>
              </w:tc>
              <w:tc>
                <w:tcPr>
                  <w:tcW w:w="50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60</w:t>
                  </w:r>
                </w:p>
              </w:tc>
              <w:tc>
                <w:tcPr>
                  <w:tcW w:w="52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85" w:type="dxa"/>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cs="Times New Roman"/>
                      <w:strike w:val="0"/>
                      <w:dstrike w:val="0"/>
                      <w:color w:val="auto"/>
                      <w:u w:val="none"/>
                      <w:lang w:val="en-US" w:eastAsia="zh-CN"/>
                    </w:rPr>
                  </w:pPr>
                  <w:r>
                    <w:rPr>
                      <w:rFonts w:hint="default" w:ascii="Times New Roman" w:hAnsi="Times New Roman" w:cs="Times New Roman"/>
                      <w:color w:val="auto"/>
                      <w:u w:val="none"/>
                      <w:lang w:val="en-US" w:eastAsia="zh-CN" w:bidi="ar-SA"/>
                    </w:rPr>
                    <w:t>向家塘</w:t>
                  </w:r>
                </w:p>
              </w:tc>
              <w:tc>
                <w:tcPr>
                  <w:tcW w:w="667"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strike w:val="0"/>
                      <w:dstrike w:val="0"/>
                      <w:color w:val="auto"/>
                      <w:u w:val="none"/>
                      <w:lang w:val="en-US" w:eastAsia="zh-CN"/>
                    </w:rPr>
                  </w:pPr>
                  <w:r>
                    <w:rPr>
                      <w:rFonts w:hint="eastAsia" w:cs="Times New Roman"/>
                      <w:strike w:val="0"/>
                      <w:dstrike w:val="0"/>
                      <w:color w:val="auto"/>
                      <w:u w:val="none"/>
                      <w:lang w:val="en-US" w:eastAsia="zh-CN"/>
                    </w:rPr>
                    <w:t>55</w:t>
                  </w:r>
                </w:p>
              </w:tc>
              <w:tc>
                <w:tcPr>
                  <w:tcW w:w="413"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strike w:val="0"/>
                      <w:dstrike w:val="0"/>
                      <w:color w:val="auto"/>
                      <w:u w:val="none"/>
                      <w:lang w:val="en-US" w:eastAsia="zh-CN"/>
                    </w:rPr>
                  </w:pPr>
                  <w:r>
                    <w:rPr>
                      <w:rFonts w:hint="eastAsia" w:cs="Times New Roman"/>
                      <w:strike w:val="0"/>
                      <w:dstrike w:val="0"/>
                      <w:color w:val="auto"/>
                      <w:u w:val="none"/>
                      <w:lang w:val="en-US" w:eastAsia="zh-CN"/>
                    </w:rPr>
                    <w:t>80.8</w:t>
                  </w:r>
                </w:p>
              </w:tc>
              <w:tc>
                <w:tcPr>
                  <w:tcW w:w="532"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strike w:val="0"/>
                      <w:dstrike w:val="0"/>
                      <w:color w:val="auto"/>
                      <w:u w:val="none"/>
                      <w:lang w:val="en-US" w:eastAsia="zh-CN"/>
                    </w:rPr>
                  </w:pPr>
                  <w:r>
                    <w:rPr>
                      <w:rFonts w:hint="eastAsia" w:cs="Times New Roman"/>
                      <w:strike w:val="0"/>
                      <w:dstrike w:val="0"/>
                      <w:color w:val="auto"/>
                      <w:u w:val="none"/>
                      <w:lang w:val="en-US" w:eastAsia="zh-CN"/>
                    </w:rPr>
                    <w:t>46.0</w:t>
                  </w:r>
                </w:p>
              </w:tc>
              <w:tc>
                <w:tcPr>
                  <w:tcW w:w="56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strike w:val="0"/>
                      <w:dstrike w:val="0"/>
                      <w:color w:val="auto"/>
                      <w:highlight w:val="none"/>
                      <w:u w:val="none"/>
                      <w:lang w:val="en-US" w:eastAsia="zh-CN"/>
                    </w:rPr>
                  </w:pPr>
                  <w:r>
                    <w:rPr>
                      <w:rFonts w:hint="eastAsia" w:cs="Times New Roman"/>
                      <w:strike w:val="0"/>
                      <w:dstrike w:val="0"/>
                      <w:color w:val="auto"/>
                      <w:highlight w:val="none"/>
                      <w:u w:val="none"/>
                      <w:lang w:val="en-US" w:eastAsia="zh-CN"/>
                    </w:rPr>
                    <w:t>51</w:t>
                  </w:r>
                </w:p>
              </w:tc>
              <w:tc>
                <w:tcPr>
                  <w:tcW w:w="56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strike w:val="0"/>
                      <w:dstrike w:val="0"/>
                      <w:color w:val="auto"/>
                      <w:highlight w:val="none"/>
                      <w:u w:val="none"/>
                      <w:lang w:val="en-US" w:eastAsia="zh-CN"/>
                    </w:rPr>
                  </w:pPr>
                  <w:r>
                    <w:rPr>
                      <w:rFonts w:hint="eastAsia" w:cs="Times New Roman"/>
                      <w:strike w:val="0"/>
                      <w:dstrike w:val="0"/>
                      <w:color w:val="auto"/>
                      <w:highlight w:val="none"/>
                      <w:u w:val="none"/>
                      <w:lang w:val="en-US" w:eastAsia="zh-CN"/>
                    </w:rPr>
                    <w:t>52.2</w:t>
                  </w:r>
                </w:p>
              </w:tc>
              <w:tc>
                <w:tcPr>
                  <w:tcW w:w="50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strike w:val="0"/>
                      <w:dstrike w:val="0"/>
                      <w:color w:val="auto"/>
                      <w:u w:val="none"/>
                      <w:lang w:val="en-US" w:eastAsia="zh-CN"/>
                    </w:rPr>
                  </w:pPr>
                  <w:r>
                    <w:rPr>
                      <w:rFonts w:hint="default" w:ascii="Times New Roman" w:hAnsi="Times New Roman" w:cs="Times New Roman"/>
                      <w:strike w:val="0"/>
                      <w:dstrike w:val="0"/>
                      <w:color w:val="auto"/>
                      <w:u w:val="none"/>
                      <w:lang w:val="en-US" w:eastAsia="zh-CN"/>
                    </w:rPr>
                    <w:t>60</w:t>
                  </w:r>
                </w:p>
              </w:tc>
              <w:tc>
                <w:tcPr>
                  <w:tcW w:w="52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strike w:val="0"/>
                      <w:dstrike w:val="0"/>
                      <w:color w:val="auto"/>
                      <w:u w:val="none"/>
                      <w:lang w:val="en-US" w:eastAsia="zh-CN"/>
                    </w:rPr>
                  </w:pPr>
                  <w:r>
                    <w:rPr>
                      <w:rFonts w:hint="default" w:ascii="Times New Roman" w:hAnsi="Times New Roman" w:cs="Times New Roman"/>
                      <w:strike w:val="0"/>
                      <w:dstrike w:val="0"/>
                      <w:color w:val="auto"/>
                      <w:u w:val="no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85" w:type="dxa"/>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bidi="ar-SA"/>
                    </w:rPr>
                    <w:t>华景镇</w:t>
                  </w:r>
                  <w:r>
                    <w:rPr>
                      <w:rFonts w:hint="eastAsia" w:cs="Times New Roman"/>
                      <w:color w:val="auto"/>
                      <w:u w:val="none"/>
                      <w:lang w:val="en-US" w:eastAsia="zh-CN" w:bidi="ar-SA"/>
                    </w:rPr>
                    <w:t>集中商住区</w:t>
                  </w:r>
                </w:p>
              </w:tc>
              <w:tc>
                <w:tcPr>
                  <w:tcW w:w="667"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68</w:t>
                  </w:r>
                </w:p>
              </w:tc>
              <w:tc>
                <w:tcPr>
                  <w:tcW w:w="413"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80.8</w:t>
                  </w:r>
                </w:p>
              </w:tc>
              <w:tc>
                <w:tcPr>
                  <w:tcW w:w="532"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44.1</w:t>
                  </w:r>
                </w:p>
              </w:tc>
              <w:tc>
                <w:tcPr>
                  <w:tcW w:w="56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u w:val="none"/>
                      <w:lang w:val="en-US" w:eastAsia="zh-CN"/>
                    </w:rPr>
                  </w:pPr>
                  <w:r>
                    <w:rPr>
                      <w:rFonts w:hint="eastAsia" w:cs="Times New Roman"/>
                      <w:color w:val="auto"/>
                      <w:highlight w:val="none"/>
                      <w:u w:val="none"/>
                      <w:lang w:val="en-US" w:eastAsia="zh-CN"/>
                    </w:rPr>
                    <w:t>53</w:t>
                  </w:r>
                </w:p>
              </w:tc>
              <w:tc>
                <w:tcPr>
                  <w:tcW w:w="56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u w:val="none"/>
                      <w:lang w:val="en-US" w:eastAsia="zh-CN"/>
                    </w:rPr>
                  </w:pPr>
                  <w:r>
                    <w:rPr>
                      <w:rFonts w:hint="eastAsia" w:cs="Times New Roman"/>
                      <w:color w:val="auto"/>
                      <w:highlight w:val="none"/>
                      <w:u w:val="none"/>
                      <w:lang w:val="en-US" w:eastAsia="zh-CN"/>
                    </w:rPr>
                    <w:t>53.5</w:t>
                  </w:r>
                </w:p>
              </w:tc>
              <w:tc>
                <w:tcPr>
                  <w:tcW w:w="50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60</w:t>
                  </w:r>
                </w:p>
              </w:tc>
              <w:tc>
                <w:tcPr>
                  <w:tcW w:w="52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85" w:type="dxa"/>
                  <w:tcBorders>
                    <w:tl2br w:val="nil"/>
                    <w:tr2bl w:val="nil"/>
                  </w:tcBorders>
                  <w:vAlign w:val="center"/>
                </w:tcPr>
                <w:p>
                  <w:pPr>
                    <w:pStyle w:val="9"/>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bidi="ar-SA"/>
                    </w:rPr>
                    <w:t>鲢鱼村</w:t>
                  </w:r>
                </w:p>
              </w:tc>
              <w:tc>
                <w:tcPr>
                  <w:tcW w:w="667"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rPr>
                  </w:pPr>
                  <w:r>
                    <w:rPr>
                      <w:rFonts w:hint="eastAsia" w:cs="Times New Roman"/>
                      <w:color w:val="auto"/>
                      <w:u w:val="none"/>
                      <w:lang w:val="en-US" w:eastAsia="zh-CN"/>
                    </w:rPr>
                    <w:t>35</w:t>
                  </w:r>
                </w:p>
              </w:tc>
              <w:tc>
                <w:tcPr>
                  <w:tcW w:w="413"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rPr>
                  </w:pPr>
                  <w:r>
                    <w:rPr>
                      <w:rFonts w:hint="eastAsia" w:cs="Times New Roman"/>
                      <w:color w:val="auto"/>
                      <w:u w:val="none"/>
                      <w:lang w:val="en-US" w:eastAsia="zh-CN"/>
                    </w:rPr>
                    <w:t>80.8</w:t>
                  </w:r>
                </w:p>
              </w:tc>
              <w:tc>
                <w:tcPr>
                  <w:tcW w:w="532"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rPr>
                  </w:pPr>
                  <w:r>
                    <w:rPr>
                      <w:rFonts w:hint="eastAsia" w:cs="Times New Roman"/>
                      <w:color w:val="auto"/>
                      <w:u w:val="none"/>
                      <w:lang w:val="en-US" w:eastAsia="zh-CN"/>
                    </w:rPr>
                    <w:t>50.0</w:t>
                  </w:r>
                </w:p>
              </w:tc>
              <w:tc>
                <w:tcPr>
                  <w:tcW w:w="56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highlight w:val="none"/>
                      <w:u w:val="none"/>
                      <w:lang w:val="en-US" w:eastAsia="zh-CN"/>
                    </w:rPr>
                  </w:pPr>
                  <w:r>
                    <w:rPr>
                      <w:rFonts w:hint="eastAsia" w:cs="Times New Roman"/>
                      <w:color w:val="auto"/>
                      <w:highlight w:val="none"/>
                      <w:u w:val="none"/>
                      <w:lang w:val="en-US" w:eastAsia="zh-CN"/>
                    </w:rPr>
                    <w:t>51</w:t>
                  </w:r>
                </w:p>
              </w:tc>
              <w:tc>
                <w:tcPr>
                  <w:tcW w:w="568"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highlight w:val="none"/>
                      <w:u w:val="none"/>
                      <w:lang w:val="en-US" w:eastAsia="zh-CN"/>
                    </w:rPr>
                  </w:pPr>
                  <w:r>
                    <w:rPr>
                      <w:rFonts w:hint="eastAsia" w:cs="Times New Roman"/>
                      <w:color w:val="auto"/>
                      <w:highlight w:val="none"/>
                      <w:u w:val="none"/>
                      <w:lang w:val="en-US" w:eastAsia="zh-CN"/>
                    </w:rPr>
                    <w:t>53.5</w:t>
                  </w:r>
                </w:p>
              </w:tc>
              <w:tc>
                <w:tcPr>
                  <w:tcW w:w="50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p>
              </w:tc>
              <w:tc>
                <w:tcPr>
                  <w:tcW w:w="525" w:type="pct"/>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8"/>
                  <w:tcBorders>
                    <w:tl2br w:val="nil"/>
                    <w:tr2bl w:val="nil"/>
                  </w:tcBorders>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注：</w:t>
                  </w:r>
                  <w:r>
                    <w:rPr>
                      <w:rFonts w:hint="eastAsia" w:cs="Times New Roman"/>
                      <w:color w:val="auto"/>
                      <w:u w:val="none"/>
                      <w:lang w:val="en-US" w:eastAsia="zh-CN"/>
                    </w:rPr>
                    <w:t>源强取表4-5中各机械设备厂界噪声预测叠加值</w:t>
                  </w:r>
                  <w:r>
                    <w:rPr>
                      <w:rFonts w:hint="default" w:ascii="Times New Roman" w:hAnsi="Times New Roman" w:cs="Times New Roman"/>
                      <w:color w:val="auto"/>
                      <w:u w:val="none"/>
                      <w:lang w:val="en-US" w:eastAsia="zh-CN"/>
                    </w:rPr>
                    <w:t>；</w:t>
                  </w:r>
                  <w:r>
                    <w:rPr>
                      <w:rFonts w:hint="default" w:ascii="Times New Roman" w:hAnsi="Times New Roman" w:cs="Times New Roman"/>
                      <w:color w:val="auto"/>
                      <w:highlight w:val="none"/>
                      <w:u w:val="none"/>
                      <w:lang w:val="en-US" w:eastAsia="zh-CN"/>
                    </w:rPr>
                    <w:t>背景值取监测结果最</w:t>
                  </w:r>
                  <w:r>
                    <w:rPr>
                      <w:rFonts w:hint="eastAsia" w:cs="Times New Roman"/>
                      <w:color w:val="auto"/>
                      <w:highlight w:val="none"/>
                      <w:u w:val="none"/>
                      <w:lang w:val="en-US" w:eastAsia="zh-CN"/>
                    </w:rPr>
                    <w:t>大</w:t>
                  </w:r>
                  <w:r>
                    <w:rPr>
                      <w:rFonts w:hint="default" w:ascii="Times New Roman" w:hAnsi="Times New Roman" w:cs="Times New Roman"/>
                      <w:color w:val="auto"/>
                      <w:highlight w:val="none"/>
                      <w:u w:val="none"/>
                      <w:lang w:val="en-US" w:eastAsia="zh-CN"/>
                    </w:rPr>
                    <w:t>值</w:t>
                  </w:r>
                  <w:r>
                    <w:rPr>
                      <w:rFonts w:hint="default" w:ascii="Times New Roman" w:hAnsi="Times New Roman" w:cs="Times New Roman"/>
                      <w:color w:val="auto"/>
                      <w:u w:val="none"/>
                      <w:lang w:val="en-US" w:eastAsia="zh-CN"/>
                    </w:rPr>
                    <w:t>，项目夜间不施工；敏感点执行《声环境质量标准》（GB3096-2008）2类区标准限值。</w:t>
                  </w:r>
                </w:p>
              </w:tc>
            </w:tr>
          </w:tbl>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highlight w:val="none"/>
                <w:u w:val="none"/>
                <w:lang w:val="en-US" w:eastAsia="zh-CN"/>
              </w:rPr>
              <w:t>综上，本项目施工期对周边居民的噪声影响不会超标。</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5、固废环境影响分析</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（1）</w:t>
            </w:r>
            <w:r>
              <w:rPr>
                <w:rFonts w:hint="eastAsia" w:cs="Times New Roman"/>
                <w:b/>
                <w:bCs/>
                <w:color w:val="auto"/>
                <w:u w:val="none"/>
                <w:lang w:val="en-US" w:eastAsia="zh-CN"/>
              </w:rPr>
              <w:t>堤防</w:t>
            </w:r>
            <w:r>
              <w:rPr>
                <w:rFonts w:hint="default" w:ascii="Times New Roman" w:hAnsi="Times New Roman" w:cs="Times New Roman"/>
                <w:b/>
                <w:bCs/>
                <w:color w:val="auto"/>
                <w:u w:val="none"/>
                <w:lang w:val="en-US" w:eastAsia="zh-CN"/>
              </w:rPr>
              <w:t>工程固体废物影响</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FF0000"/>
                <w:u w:val="single"/>
                <w:lang w:val="en-US" w:eastAsia="zh-CN"/>
              </w:rPr>
            </w:pPr>
            <w:r>
              <w:rPr>
                <w:rFonts w:hint="eastAsia" w:cs="Times New Roman"/>
                <w:b w:val="0"/>
                <w:bCs w:val="0"/>
                <w:color w:val="auto"/>
                <w:u w:val="none"/>
                <w:lang w:val="en-US" w:eastAsia="zh-CN"/>
              </w:rPr>
              <w:t>根据</w:t>
            </w:r>
            <w:r>
              <w:rPr>
                <w:rFonts w:hint="default"/>
                <w:lang w:val="en-US" w:eastAsia="zh-CN"/>
              </w:rPr>
              <w:t>本项目初设报告，本工程土石方开挖总量</w:t>
            </w:r>
            <w:r>
              <w:rPr>
                <w:rFonts w:hint="eastAsia"/>
                <w:lang w:val="en-US" w:eastAsia="zh-CN"/>
              </w:rPr>
              <w:t>2.13</w:t>
            </w:r>
            <w:r>
              <w:rPr>
                <w:rFonts w:hint="default"/>
                <w:lang w:val="en-US" w:eastAsia="zh-CN"/>
              </w:rPr>
              <w:t>万</w:t>
            </w:r>
            <w:r>
              <w:rPr>
                <w:rFonts w:hint="eastAsia"/>
                <w:lang w:val="en-US" w:eastAsia="zh-CN"/>
              </w:rPr>
              <w:t>m</w:t>
            </w:r>
            <w:r>
              <w:rPr>
                <w:rFonts w:hint="eastAsia"/>
                <w:vertAlign w:val="superscript"/>
                <w:lang w:val="en-US" w:eastAsia="zh-CN"/>
              </w:rPr>
              <w:t>3</w:t>
            </w:r>
            <w:r>
              <w:rPr>
                <w:rFonts w:hint="default"/>
                <w:lang w:val="en-US" w:eastAsia="zh-CN"/>
              </w:rPr>
              <w:t>。结合地质资料分析可知，开挖料均为可利用料，可用于堤身填筑、基槽回填和堤后填筑料等，设计回填总需量为9.44万m</w:t>
            </w:r>
            <w:r>
              <w:rPr>
                <w:rFonts w:hint="default"/>
                <w:vertAlign w:val="superscript"/>
                <w:lang w:val="en-US" w:eastAsia="zh-CN"/>
              </w:rPr>
              <w:t>3</w:t>
            </w:r>
            <w:r>
              <w:rPr>
                <w:rFonts w:hint="default"/>
                <w:lang w:val="en-US" w:eastAsia="zh-CN"/>
              </w:rPr>
              <w:t>，填筑料部分为本工程利用开挖料，不足部分在碧溪村母猪石弃渣场回采，其用量及和质量均满足工程所需</w:t>
            </w:r>
            <w:r>
              <w:rPr>
                <w:rFonts w:hint="eastAsia"/>
                <w:lang w:val="en-US" w:eastAsia="zh-CN"/>
              </w:rPr>
              <w:t>，无弃渣</w:t>
            </w:r>
            <w:r>
              <w:rPr>
                <w:rFonts w:hint="default"/>
                <w:lang w:val="en-US" w:eastAsia="zh-CN"/>
              </w:rPr>
              <w:t>。</w:t>
            </w:r>
            <w:r>
              <w:rPr>
                <w:rFonts w:hint="default" w:ascii="Times New Roman" w:hAnsi="Times New Roman" w:cs="Times New Roman"/>
                <w:b w:val="0"/>
                <w:bCs w:val="0"/>
                <w:color w:val="auto"/>
                <w:highlight w:val="none"/>
                <w:u w:val="none"/>
                <w:lang w:val="en-US" w:eastAsia="zh-CN"/>
              </w:rPr>
              <w:t>本项目设置1处临时堆渣场，主要用于堆放剥离表土，后期用于复耕复垦，堆放于州河李家坝段左岸堤防A段下游约540m堤防内侧，占地约0.75亩，为临时占地，采用临河设置</w:t>
            </w:r>
            <w:r>
              <w:rPr>
                <w:rFonts w:hint="eastAsia" w:cs="Times New Roman"/>
                <w:b w:val="0"/>
                <w:bCs w:val="0"/>
                <w:color w:val="auto"/>
                <w:u w:val="none"/>
                <w:lang w:val="en-US" w:eastAsia="zh-CN"/>
              </w:rPr>
              <w:t>，施工期间采用三色布对剩余开挖料进行遮盖防护，工程结束后以撒播草籽的方式进行绿化处理。因此，本工程堤防工程固体废物对周边环境影响较小。</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（2）</w:t>
            </w:r>
            <w:r>
              <w:rPr>
                <w:rFonts w:hint="eastAsia" w:cs="Times New Roman"/>
                <w:b/>
                <w:bCs/>
                <w:color w:val="auto"/>
                <w:u w:val="none"/>
                <w:lang w:val="en-US" w:eastAsia="zh-CN"/>
              </w:rPr>
              <w:t>施工场地</w:t>
            </w:r>
            <w:r>
              <w:rPr>
                <w:rFonts w:hint="default" w:ascii="Times New Roman" w:hAnsi="Times New Roman" w:cs="Times New Roman"/>
                <w:b/>
                <w:bCs/>
                <w:color w:val="auto"/>
                <w:u w:val="none"/>
                <w:lang w:val="en-US" w:eastAsia="zh-CN"/>
              </w:rPr>
              <w:t>固体废物影响</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eastAsia" w:cs="Times New Roman"/>
                <w:b w:val="0"/>
                <w:bCs w:val="0"/>
                <w:color w:val="auto"/>
                <w:u w:val="none"/>
                <w:lang w:val="en-US" w:eastAsia="zh-CN"/>
              </w:rPr>
              <w:t>①</w:t>
            </w:r>
            <w:r>
              <w:rPr>
                <w:rFonts w:hint="default" w:ascii="Times New Roman" w:hAnsi="Times New Roman" w:cs="Times New Roman"/>
                <w:b w:val="0"/>
                <w:bCs w:val="0"/>
                <w:color w:val="auto"/>
                <w:u w:val="none"/>
                <w:lang w:val="en-US" w:eastAsia="zh-CN"/>
              </w:rPr>
              <w:t>建筑垃圾</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项目建筑垃圾主要来自施工作业，包括砂石、石块、水泥、废木料、废钢筋等杂物，如不及时处理不仅有碍观瞻，影响景观，且在遇大风及干燥天气时将产生扬尘。施工生产的废料首先应考虑废料的回收利用，对钢筋、钢板、木材等下角料可分类回收，交废物收购站处理；对不能回收的建筑垃圾，如混凝土废料、含砖、砂石等及时清运到政府部门指定的建筑垃圾堆放场，严禁随意倾倒、填埋，从而可以避免工程废料造成二次污染。</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eastAsia" w:cs="Times New Roman"/>
                <w:b w:val="0"/>
                <w:bCs w:val="0"/>
                <w:color w:val="auto"/>
                <w:u w:val="none"/>
                <w:lang w:val="en-US" w:eastAsia="zh-CN"/>
              </w:rPr>
              <w:t>②</w:t>
            </w:r>
            <w:r>
              <w:rPr>
                <w:rFonts w:hint="default" w:ascii="Times New Roman" w:hAnsi="Times New Roman" w:cs="Times New Roman"/>
                <w:b w:val="0"/>
                <w:bCs w:val="0"/>
                <w:color w:val="auto"/>
                <w:u w:val="none"/>
                <w:lang w:val="en-US" w:eastAsia="zh-CN"/>
              </w:rPr>
              <w:t>生活垃圾</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根据施工组织设计，总工期</w:t>
            </w:r>
            <w:r>
              <w:rPr>
                <w:rFonts w:hint="eastAsia" w:cs="Times New Roman"/>
                <w:b w:val="0"/>
                <w:bCs w:val="0"/>
                <w:color w:val="auto"/>
                <w:u w:val="none"/>
                <w:lang w:val="en-US" w:eastAsia="zh-CN"/>
              </w:rPr>
              <w:t>5</w:t>
            </w:r>
            <w:r>
              <w:rPr>
                <w:rFonts w:hint="default" w:ascii="Times New Roman" w:hAnsi="Times New Roman" w:cs="Times New Roman"/>
                <w:b w:val="0"/>
                <w:bCs w:val="0"/>
                <w:color w:val="auto"/>
                <w:u w:val="none"/>
                <w:lang w:val="en-US" w:eastAsia="zh-CN"/>
              </w:rPr>
              <w:t>个月，施工高峰期施工人员约</w:t>
            </w:r>
            <w:r>
              <w:rPr>
                <w:rFonts w:hint="eastAsia" w:cs="Times New Roman"/>
                <w:b w:val="0"/>
                <w:bCs w:val="0"/>
                <w:color w:val="auto"/>
                <w:u w:val="none"/>
                <w:lang w:val="en-US" w:eastAsia="zh-CN"/>
              </w:rPr>
              <w:t>6</w:t>
            </w:r>
            <w:r>
              <w:rPr>
                <w:rFonts w:hint="default" w:ascii="Times New Roman" w:hAnsi="Times New Roman" w:cs="Times New Roman"/>
                <w:b w:val="0"/>
                <w:bCs w:val="0"/>
                <w:color w:val="auto"/>
                <w:u w:val="none"/>
                <w:lang w:val="en-US" w:eastAsia="zh-CN"/>
              </w:rPr>
              <w:t>0人，产生的生活垃圾按1kg/（人·d）计算，垃圾产生量为</w:t>
            </w:r>
            <w:r>
              <w:rPr>
                <w:rFonts w:hint="eastAsia" w:cs="Times New Roman"/>
                <w:b w:val="0"/>
                <w:bCs w:val="0"/>
                <w:color w:val="auto"/>
                <w:u w:val="none"/>
                <w:lang w:val="en-US" w:eastAsia="zh-CN"/>
              </w:rPr>
              <w:t>6</w:t>
            </w:r>
            <w:r>
              <w:rPr>
                <w:rFonts w:hint="default" w:ascii="Times New Roman" w:hAnsi="Times New Roman" w:cs="Times New Roman"/>
                <w:b w:val="0"/>
                <w:bCs w:val="0"/>
                <w:color w:val="auto"/>
                <w:u w:val="none"/>
                <w:lang w:val="en-US" w:eastAsia="zh-CN"/>
              </w:rPr>
              <w:t>0kg/d</w:t>
            </w:r>
            <w:r>
              <w:rPr>
                <w:rFonts w:hint="eastAsia" w:cs="Times New Roman"/>
                <w:b w:val="0"/>
                <w:bCs w:val="0"/>
                <w:color w:val="auto"/>
                <w:u w:val="none"/>
                <w:lang w:val="en-US" w:eastAsia="zh-CN"/>
              </w:rPr>
              <w:t>，</w:t>
            </w:r>
            <w:r>
              <w:rPr>
                <w:rFonts w:hint="default" w:ascii="Times New Roman" w:hAnsi="Times New Roman" w:cs="Times New Roman"/>
                <w:b w:val="0"/>
                <w:bCs w:val="0"/>
                <w:color w:val="auto"/>
                <w:u w:val="none"/>
                <w:lang w:val="en-US" w:eastAsia="zh-CN"/>
              </w:rPr>
              <w:t>主体工程施工期共产生生活垃圾</w:t>
            </w:r>
            <w:r>
              <w:rPr>
                <w:rFonts w:hint="eastAsia" w:cs="Times New Roman"/>
                <w:b w:val="0"/>
                <w:bCs w:val="0"/>
                <w:color w:val="auto"/>
                <w:u w:val="none"/>
                <w:lang w:val="en-US" w:eastAsia="zh-CN"/>
              </w:rPr>
              <w:t>16.2</w:t>
            </w:r>
            <w:r>
              <w:rPr>
                <w:rFonts w:hint="default" w:ascii="Times New Roman" w:hAnsi="Times New Roman" w:cs="Times New Roman"/>
                <w:b w:val="0"/>
                <w:bCs w:val="0"/>
                <w:color w:val="auto"/>
                <w:u w:val="none"/>
                <w:lang w:val="en-US" w:eastAsia="zh-CN"/>
              </w:rPr>
              <w:t>吨左右。</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施工人员每日产生的生活垃圾经袋装收集，由环卫部门统一运送到垃圾处理场集中处理，不会对当地环境产生影响。</w:t>
            </w:r>
          </w:p>
          <w:p>
            <w:pPr>
              <w:pStyle w:val="12"/>
              <w:keepNext w:val="0"/>
              <w:keepLines w:val="0"/>
              <w:suppressLineNumbers w:val="0"/>
              <w:bidi w:val="0"/>
              <w:spacing w:before="0" w:beforeAutospacing="0" w:after="0" w:afterAutospacing="0"/>
              <w:ind w:left="0" w:right="0"/>
              <w:rPr>
                <w:rFonts w:hint="eastAsia" w:cs="Times New Roman"/>
                <w:b w:val="0"/>
                <w:bCs w:val="0"/>
                <w:color w:val="auto"/>
                <w:u w:val="none"/>
                <w:lang w:val="en-US" w:eastAsia="zh-CN"/>
              </w:rPr>
            </w:pPr>
            <w:r>
              <w:rPr>
                <w:rFonts w:hint="eastAsia" w:cs="Times New Roman"/>
                <w:b w:val="0"/>
                <w:bCs w:val="0"/>
                <w:color w:val="auto"/>
                <w:u w:val="none"/>
                <w:lang w:val="en-US" w:eastAsia="zh-CN"/>
              </w:rPr>
              <w:t>③沉淀池污泥</w:t>
            </w:r>
          </w:p>
          <w:p>
            <w:pPr>
              <w:pStyle w:val="12"/>
              <w:keepNext w:val="0"/>
              <w:keepLines w:val="0"/>
              <w:suppressLineNumbers w:val="0"/>
              <w:bidi w:val="0"/>
              <w:spacing w:before="0" w:beforeAutospacing="0" w:after="0" w:afterAutospacing="0"/>
              <w:ind w:left="0" w:right="0"/>
              <w:rPr>
                <w:rFonts w:hint="eastAsia" w:cs="Times New Roman"/>
                <w:b w:val="0"/>
                <w:bCs w:val="0"/>
                <w:color w:val="auto"/>
                <w:u w:val="none"/>
                <w:lang w:val="en-US" w:eastAsia="zh-CN"/>
              </w:rPr>
            </w:pPr>
            <w:r>
              <w:rPr>
                <w:rFonts w:hint="eastAsia" w:cs="Times New Roman"/>
                <w:b w:val="0"/>
                <w:bCs w:val="0"/>
                <w:color w:val="auto"/>
                <w:u w:val="none"/>
                <w:lang w:val="en-US" w:eastAsia="zh-CN"/>
              </w:rPr>
              <w:t>本项目混凝土拌合及砼浇筑系统清洗废水、防洪堤基坑排水、车辆机械冲洗废水都经沉淀池处理，处理过程中废水中的悬浮物沉淀至沉砂池底部形成污泥，污泥产生量较少，可用于建筑砂浆回用。</w:t>
            </w:r>
          </w:p>
          <w:p>
            <w:pPr>
              <w:pStyle w:val="12"/>
              <w:keepNext w:val="0"/>
              <w:keepLines w:val="0"/>
              <w:suppressLineNumbers w:val="0"/>
              <w:bidi w:val="0"/>
              <w:spacing w:before="0" w:beforeAutospacing="0" w:after="0" w:afterAutospacing="0"/>
              <w:ind w:left="0" w:right="0"/>
              <w:rPr>
                <w:rFonts w:hint="default" w:cs="Times New Roman"/>
                <w:b w:val="0"/>
                <w:bCs w:val="0"/>
                <w:color w:val="auto"/>
                <w:u w:val="none"/>
                <w:lang w:val="en-US" w:eastAsia="zh-CN"/>
              </w:rPr>
            </w:pPr>
            <w:r>
              <w:rPr>
                <w:rFonts w:hint="default" w:cs="Times New Roman"/>
                <w:b w:val="0"/>
                <w:bCs w:val="0"/>
                <w:color w:val="auto"/>
                <w:u w:val="none"/>
                <w:lang w:val="en-US" w:eastAsia="zh-CN"/>
              </w:rPr>
              <w:t>④废钢筋、焊条</w:t>
            </w:r>
          </w:p>
          <w:p>
            <w:pPr>
              <w:pStyle w:val="12"/>
              <w:keepNext w:val="0"/>
              <w:keepLines w:val="0"/>
              <w:suppressLineNumbers w:val="0"/>
              <w:bidi w:val="0"/>
              <w:spacing w:before="0" w:beforeAutospacing="0" w:after="0" w:afterAutospacing="0"/>
              <w:ind w:left="0" w:right="0"/>
              <w:rPr>
                <w:rFonts w:hint="default" w:cs="Times New Roman"/>
                <w:b w:val="0"/>
                <w:bCs w:val="0"/>
                <w:color w:val="auto"/>
                <w:u w:val="none"/>
                <w:lang w:val="en-US" w:eastAsia="zh-CN"/>
              </w:rPr>
            </w:pPr>
            <w:r>
              <w:rPr>
                <w:rFonts w:hint="default" w:cs="Times New Roman"/>
                <w:b w:val="0"/>
                <w:bCs w:val="0"/>
                <w:color w:val="auto"/>
                <w:u w:val="none"/>
                <w:lang w:val="en-US" w:eastAsia="zh-CN"/>
              </w:rPr>
              <w:t>本项目施工过程涉及钢筋调直、切断、电焊，会产生少量废钢筋、废焊条，均可进行回收，集中收集后交由相关单位回收处理。</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u w:val="none"/>
                <w:lang w:val="en-US" w:eastAsia="zh-CN"/>
              </w:rPr>
              <w:t>综上所述，项目施工期在严格落实相关环保措施之后，工程对其生态环境影响较小。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3" w:hRule="atLeast"/>
          <w:jc w:val="center"/>
        </w:trPr>
        <w:tc>
          <w:tcPr>
            <w:tcW w:w="879" w:type="dxa"/>
            <w:noWrap w:val="0"/>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4"/>
                <w:szCs w:val="21"/>
                <w:lang w:val="en-US" w:eastAsia="zh-CN" w:bidi="ar-SA"/>
              </w:rPr>
            </w:pPr>
            <w:r>
              <w:rPr>
                <w:rFonts w:hint="default" w:ascii="Times New Roman" w:hAnsi="Times New Roman" w:eastAsia="宋体" w:cs="Times New Roman"/>
                <w:color w:val="auto"/>
                <w:kern w:val="2"/>
                <w:sz w:val="24"/>
                <w:szCs w:val="21"/>
                <w:lang w:val="en-US" w:eastAsia="zh-CN" w:bidi="ar-SA"/>
              </w:rPr>
              <w:t>运营期生态环境影响分析</w:t>
            </w:r>
          </w:p>
        </w:tc>
        <w:tc>
          <w:tcPr>
            <w:tcW w:w="8363" w:type="dxa"/>
            <w:noWrap w:val="0"/>
            <w:vAlign w:val="top"/>
          </w:tcPr>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b/>
                <w:bCs/>
                <w:color w:val="auto"/>
              </w:rPr>
              <w:t>1、运营期对生态环境的影响</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b/>
                <w:bCs/>
                <w:color w:val="auto"/>
              </w:rPr>
              <w:t>（1）对陆生生态的影响</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u w:val="none"/>
              </w:rPr>
            </w:pPr>
            <w:r>
              <w:rPr>
                <w:rFonts w:hint="default" w:ascii="Times New Roman" w:hAnsi="Times New Roman" w:cs="Times New Roman"/>
                <w:color w:val="auto"/>
                <w:u w:val="none"/>
              </w:rPr>
              <w:t>本项目建成后，</w:t>
            </w:r>
            <w:r>
              <w:rPr>
                <w:rFonts w:hint="eastAsia" w:cs="Times New Roman"/>
                <w:color w:val="auto"/>
                <w:u w:val="none"/>
                <w:lang w:val="en-US" w:eastAsia="zh-CN"/>
              </w:rPr>
              <w:t>永久占地面积为44.25亩，</w:t>
            </w:r>
            <w:r>
              <w:rPr>
                <w:rFonts w:hint="default" w:ascii="Times New Roman" w:hAnsi="Times New Roman" w:cs="Times New Roman"/>
                <w:color w:val="auto"/>
                <w:u w:val="none"/>
              </w:rPr>
              <w:t>主要是原有陆生生态变化较大，主要是工程占地范围内用地性质由原有</w:t>
            </w:r>
            <w:r>
              <w:rPr>
                <w:rFonts w:hint="eastAsia" w:cs="Times New Roman"/>
                <w:color w:val="auto"/>
                <w:u w:val="none"/>
                <w:lang w:val="en-US" w:eastAsia="zh-CN"/>
              </w:rPr>
              <w:t>河滩地</w:t>
            </w:r>
            <w:r>
              <w:rPr>
                <w:rFonts w:hint="default" w:ascii="Times New Roman" w:hAnsi="Times New Roman" w:cs="Times New Roman"/>
                <w:color w:val="auto"/>
                <w:u w:val="none"/>
              </w:rPr>
              <w:t>变为水利设施用地，用地的原有植被，主要是灌木、少量乔木被绿化植草护坡所替代，减少了部分陆生动物、鸟类、两栖、爬行动物的栖息地，但本项目区域生物量不大，本项目建成后，区域内的陆生生物会向周围其他生态环境迁徙。本项目的建成初期可能导致区域部分陆生动物数量减少，但很快会得到恢复，重新实现生态平衡。</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（2）对水生生态的影响</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u w:val="none"/>
              </w:rPr>
              <w:t>本项目对两岸沿线河道占用面积较小，项目建成前后河道水域面积不变。本项目建成后，主要会改变沿线两岸岸边底栖生物、岸边水生植物的生存环境，对河道鱼类的生产环境几乎无影响。</w:t>
            </w:r>
            <w:r>
              <w:rPr>
                <w:rFonts w:hint="default" w:ascii="Times New Roman" w:hAnsi="Times New Roman" w:cs="Times New Roman"/>
                <w:color w:val="auto"/>
              </w:rPr>
              <w:t>本项目的实施会改善堤防两岸抗冲击能力，相对于原有河道，本项目建成后，可保证河道行洪顺畅、洪水冲击减缓，对于岸边水生生物而言，会提供更加稳定的生存环境，虽然本项目的实施在短期会减少沿线水生生物量，但项目建成后，随着生态环境逐渐恢复、水生生态环境逐步稳定，上述不利影响将会很快得到恢复。</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2、运营期对水文情势的影响</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（1）对河势稳定和行洪的影响</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rPr>
            </w:pPr>
            <w:r>
              <w:rPr>
                <w:rFonts w:hint="eastAsia" w:cs="Times New Roman"/>
                <w:color w:val="auto"/>
                <w:highlight w:val="none"/>
                <w:lang w:val="en-US" w:eastAsia="zh-CN"/>
              </w:rPr>
              <w:t>本项目涉及的河段为山洪沟，</w:t>
            </w:r>
            <w:r>
              <w:rPr>
                <w:rFonts w:hint="default" w:ascii="Times New Roman" w:hAnsi="Times New Roman" w:cs="Times New Roman"/>
                <w:color w:val="auto"/>
                <w:highlight w:val="none"/>
              </w:rPr>
              <w:t>堤线基本上是沿原岸线布置，堤线未侵占行洪断面，大部分河段为天然河岸，堤防建成后维持了现状行洪河道的基本格局。防洪堤建成后，由于防洪堤的抗冲性能较强，对岸坡起到保护作用，更有利于河势的稳定。河道经过防洪堤建设和整治，水流顺畅，河道行洪顶冲段消除，改变了洪水原有的流态，洪水主流沿河道中泓线顺畅宣泄，减少了对两岸防洪堤护坡的冲击，稳定了河势，有利于河段河槽的再造和行洪安全。</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（2）对水位的影响</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本项目对河道占用面积较小，对河道水位的影响不大，且本项目设计水位高于常年水位，非汛期对水位几乎无影响。在洪水期</w:t>
            </w:r>
            <w:r>
              <w:rPr>
                <w:rFonts w:hint="default" w:ascii="Times New Roman" w:hAnsi="Times New Roman" w:cs="Times New Roman"/>
                <w:color w:val="auto"/>
                <w:highlight w:val="none"/>
                <w:lang w:val="en-US" w:eastAsia="zh-CN"/>
              </w:rPr>
              <w:t>也不</w:t>
            </w:r>
            <w:r>
              <w:rPr>
                <w:rFonts w:hint="default" w:ascii="Times New Roman" w:hAnsi="Times New Roman" w:cs="Times New Roman"/>
                <w:color w:val="auto"/>
                <w:highlight w:val="none"/>
              </w:rPr>
              <w:t>会导致水位较原河道有所上升。因此，总体而言，本项目对河道水位影响轻微。</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w:t>
            </w:r>
            <w:r>
              <w:rPr>
                <w:rFonts w:hint="eastAsia" w:cs="Times New Roman"/>
                <w:b/>
                <w:bCs/>
                <w:color w:val="auto"/>
                <w:lang w:val="en-US" w:eastAsia="zh-CN"/>
              </w:rPr>
              <w:t>3</w:t>
            </w:r>
            <w:r>
              <w:rPr>
                <w:rFonts w:hint="default" w:ascii="Times New Roman" w:hAnsi="Times New Roman" w:cs="Times New Roman"/>
                <w:b/>
                <w:bCs/>
                <w:color w:val="auto"/>
              </w:rPr>
              <w:t>）对水温的影响</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水温的变化主要与太阳辐射、库容、来水量、水库调节方式等制约。本项目设计水位高于常年水位，非汛期对水位几乎无影响。在洪水期可能会导致水位较原河道有所上升，</w:t>
            </w:r>
            <w:r>
              <w:rPr>
                <w:rFonts w:hint="eastAsia" w:cs="Times New Roman"/>
                <w:color w:val="auto"/>
                <w:lang w:val="en-US" w:eastAsia="zh-CN"/>
              </w:rPr>
              <w:t>但</w:t>
            </w:r>
            <w:r>
              <w:rPr>
                <w:rFonts w:hint="default" w:ascii="Times New Roman" w:hAnsi="Times New Roman" w:cs="Times New Roman"/>
                <w:color w:val="auto"/>
              </w:rPr>
              <w:t>河道经过防洪堤建设和整治，水流顺畅</w:t>
            </w:r>
            <w:r>
              <w:rPr>
                <w:rFonts w:hint="default" w:ascii="Times New Roman" w:hAnsi="Times New Roman" w:cs="Times New Roman"/>
                <w:color w:val="auto"/>
                <w:lang w:eastAsia="zh-CN"/>
              </w:rPr>
              <w:t>。</w:t>
            </w:r>
            <w:r>
              <w:rPr>
                <w:rFonts w:hint="default" w:ascii="Times New Roman" w:hAnsi="Times New Roman" w:cs="Times New Roman"/>
                <w:color w:val="auto"/>
              </w:rPr>
              <w:t>因此，本项目的建设对水温无影响。</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b/>
                <w:bCs/>
                <w:color w:val="auto"/>
              </w:rPr>
              <w:t>综上所述，本项目的建设对河道行洪有正效益，对河道水位、水温几乎无影响。因此，本项目对河道水文情势的影响是正面的，具有显著的环境正效益。</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31" w:hRule="atLeast"/>
          <w:jc w:val="center"/>
        </w:trPr>
        <w:tc>
          <w:tcPr>
            <w:tcW w:w="879"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4"/>
                <w:szCs w:val="21"/>
                <w:lang w:val="en-US" w:eastAsia="zh-CN" w:bidi="ar-SA"/>
              </w:rPr>
            </w:pPr>
            <w:r>
              <w:rPr>
                <w:rFonts w:hint="default" w:ascii="Times New Roman" w:hAnsi="Times New Roman" w:eastAsia="宋体" w:cs="Times New Roman"/>
                <w:color w:val="auto"/>
                <w:kern w:val="2"/>
                <w:sz w:val="24"/>
                <w:szCs w:val="21"/>
                <w:lang w:val="en-US" w:eastAsia="zh-CN" w:bidi="ar-SA"/>
              </w:rPr>
              <w:t>选址选线环境合理性分析</w:t>
            </w:r>
          </w:p>
        </w:tc>
        <w:tc>
          <w:tcPr>
            <w:tcW w:w="8363" w:type="dxa"/>
            <w:noWrap w:val="0"/>
            <w:vAlign w:val="top"/>
          </w:tcPr>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一、主体工程选址合理性分析</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拟建项目选址位于</w:t>
            </w:r>
            <w:r>
              <w:rPr>
                <w:rFonts w:hint="default" w:ascii="Times New Roman" w:hAnsi="Times New Roman" w:cs="Times New Roman"/>
                <w:color w:val="auto"/>
                <w:lang w:val="en-US" w:eastAsia="zh-CN"/>
              </w:rPr>
              <w:t>宣汉县华景镇境内州河前河上</w:t>
            </w:r>
            <w:r>
              <w:rPr>
                <w:rFonts w:hint="default" w:ascii="Times New Roman" w:hAnsi="Times New Roman" w:cs="Times New Roman"/>
                <w:color w:val="auto"/>
              </w:rPr>
              <w:t>，施工范围主要涉及</w:t>
            </w:r>
            <w:r>
              <w:rPr>
                <w:rFonts w:hint="default" w:ascii="Times New Roman" w:hAnsi="Times New Roman" w:cs="Times New Roman"/>
                <w:color w:val="auto"/>
                <w:lang w:val="en-US" w:eastAsia="zh-CN"/>
              </w:rPr>
              <w:t>棚店子~华景场镇已建堤防、汇口下游约140m山体~原下河公路与省道S201线平交口附近两段</w:t>
            </w:r>
            <w:r>
              <w:rPr>
                <w:rFonts w:hint="default" w:ascii="Times New Roman" w:hAnsi="Times New Roman" w:cs="Times New Roman"/>
                <w:color w:val="auto"/>
              </w:rPr>
              <w:t>。</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根据现场调查，评价区域内不涉及自然保护区、风景名胜区、饮用水源保护区等环境敏感区。项目地表水体为</w:t>
            </w:r>
            <w:r>
              <w:rPr>
                <w:rFonts w:hint="eastAsia" w:cs="Times New Roman"/>
                <w:color w:val="auto"/>
                <w:lang w:val="en-US" w:eastAsia="zh-CN"/>
              </w:rPr>
              <w:t>前河</w:t>
            </w:r>
            <w:r>
              <w:rPr>
                <w:rFonts w:hint="default" w:ascii="Times New Roman" w:hAnsi="Times New Roman" w:cs="Times New Roman"/>
                <w:color w:val="auto"/>
              </w:rPr>
              <w:t>，主要水域功能为防洪、灌溉、纳污，</w:t>
            </w:r>
            <w:r>
              <w:rPr>
                <w:rFonts w:hint="default" w:ascii="Times New Roman" w:hAnsi="Times New Roman" w:cs="Times New Roman"/>
                <w:color w:val="auto"/>
                <w:highlight w:val="none"/>
              </w:rPr>
              <w:t>不涉及重要水生生物的自然产卵场、索饵场、越冬场和洄游通道，天然渔场的分布及饮用水源保护区等需要特殊保护的敏感区。</w:t>
            </w:r>
            <w:r>
              <w:rPr>
                <w:rFonts w:hint="default" w:ascii="Times New Roman" w:hAnsi="Times New Roman" w:cs="Times New Roman"/>
                <w:color w:val="auto"/>
              </w:rPr>
              <w:t>根据外环境关系，工程分布敏感点主要是河流沿线的居民，施工期产生的“三废”及噪声通过落实环评提出的防治措施均能得到有效妥善治理，对项目沿线居民影响较小。项目营运期不涉及产污，不会对项目周边环境产生影响。故项目选址合理。</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二、</w:t>
            </w:r>
            <w:r>
              <w:rPr>
                <w:rFonts w:hint="eastAsia" w:cs="Times New Roman"/>
                <w:b/>
                <w:bCs/>
                <w:color w:val="auto"/>
                <w:lang w:eastAsia="zh-CN"/>
              </w:rPr>
              <w:t>施工场地</w:t>
            </w:r>
            <w:r>
              <w:rPr>
                <w:rFonts w:hint="default" w:ascii="Times New Roman" w:hAnsi="Times New Roman" w:cs="Times New Roman"/>
                <w:b/>
                <w:bCs/>
                <w:color w:val="auto"/>
              </w:rPr>
              <w:t>选址合理性分析</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为最大限度避免施工期对</w:t>
            </w:r>
            <w:r>
              <w:rPr>
                <w:rFonts w:hint="eastAsia" w:cs="Times New Roman"/>
                <w:color w:val="auto"/>
                <w:lang w:val="en-US" w:eastAsia="zh-CN"/>
              </w:rPr>
              <w:t>州</w:t>
            </w:r>
            <w:r>
              <w:rPr>
                <w:rFonts w:hint="eastAsia" w:cs="Times New Roman"/>
                <w:color w:val="auto"/>
                <w:lang w:eastAsia="zh-CN"/>
              </w:rPr>
              <w:t>河</w:t>
            </w:r>
            <w:r>
              <w:rPr>
                <w:rFonts w:hint="eastAsia" w:cs="Times New Roman"/>
                <w:color w:val="auto"/>
                <w:lang w:val="en-US" w:eastAsia="zh-CN"/>
              </w:rPr>
              <w:t>前河段</w:t>
            </w:r>
            <w:r>
              <w:rPr>
                <w:rFonts w:hint="default" w:ascii="Times New Roman" w:hAnsi="Times New Roman" w:cs="Times New Roman"/>
                <w:color w:val="auto"/>
              </w:rPr>
              <w:t>的影响，同时考虑降低对</w:t>
            </w:r>
            <w:r>
              <w:rPr>
                <w:rFonts w:hint="eastAsia" w:cs="Times New Roman"/>
                <w:color w:val="auto"/>
                <w:lang w:val="en-US" w:eastAsia="zh-CN"/>
              </w:rPr>
              <w:t>州河前河段</w:t>
            </w:r>
            <w:r>
              <w:rPr>
                <w:rFonts w:hint="default" w:ascii="Times New Roman" w:hAnsi="Times New Roman" w:cs="Times New Roman"/>
                <w:color w:val="auto"/>
              </w:rPr>
              <w:t>周边居民住宅产生影响，本项目工程</w:t>
            </w:r>
            <w:r>
              <w:rPr>
                <w:rFonts w:hint="eastAsia" w:cs="Times New Roman"/>
                <w:color w:val="auto"/>
                <w:lang w:val="en-US" w:eastAsia="zh-CN"/>
              </w:rPr>
              <w:t>设置</w:t>
            </w:r>
            <w:r>
              <w:rPr>
                <w:rFonts w:hint="default" w:ascii="Times New Roman" w:hAnsi="Times New Roman" w:cs="Times New Roman"/>
                <w:color w:val="auto"/>
              </w:rPr>
              <w:t>1处</w:t>
            </w:r>
            <w:r>
              <w:rPr>
                <w:rFonts w:hint="eastAsia" w:cs="Times New Roman"/>
                <w:color w:val="auto"/>
                <w:lang w:eastAsia="zh-CN"/>
              </w:rPr>
              <w:t>施工场地，</w:t>
            </w:r>
            <w:r>
              <w:rPr>
                <w:rFonts w:hint="eastAsia" w:cs="Times New Roman"/>
                <w:color w:val="auto"/>
                <w:lang w:val="en-US" w:eastAsia="zh-CN"/>
              </w:rPr>
              <w:t>位于州河李家坝段右岸段堤顶内侧空地内</w:t>
            </w:r>
            <w:r>
              <w:rPr>
                <w:rFonts w:hint="eastAsia" w:cs="Times New Roman"/>
                <w:color w:val="auto"/>
                <w:highlight w:val="none"/>
                <w:lang w:val="en-US" w:eastAsia="zh-CN"/>
              </w:rPr>
              <w:t>（见附图4）</w:t>
            </w:r>
            <w:r>
              <w:rPr>
                <w:rFonts w:hint="eastAsia" w:cs="Times New Roman"/>
                <w:color w:val="auto"/>
                <w:lang w:val="en-US" w:eastAsia="zh-CN"/>
              </w:rPr>
              <w:t>，</w:t>
            </w:r>
            <w:r>
              <w:rPr>
                <w:rFonts w:hint="default" w:ascii="Times New Roman" w:hAnsi="Times New Roman" w:cs="Times New Roman"/>
                <w:color w:val="auto"/>
              </w:rPr>
              <w:t>施工场地内主要设置</w:t>
            </w:r>
            <w:r>
              <w:rPr>
                <w:rFonts w:hint="default" w:ascii="Times New Roman" w:hAnsi="Times New Roman" w:cs="Times New Roman"/>
                <w:color w:val="auto"/>
                <w:lang w:val="en-US" w:eastAsia="zh-CN"/>
              </w:rPr>
              <w:t>机械停放场、砼生产系统、临时仓库、综合加工厂、临时堆料场</w:t>
            </w:r>
            <w:r>
              <w:rPr>
                <w:rFonts w:hint="default" w:ascii="Times New Roman" w:hAnsi="Times New Roman" w:cs="Times New Roman"/>
                <w:color w:val="auto"/>
              </w:rPr>
              <w:t>等，施工期不设置施工营地</w:t>
            </w:r>
            <w:r>
              <w:rPr>
                <w:rFonts w:hint="eastAsia" w:cs="Times New Roman"/>
                <w:color w:val="auto"/>
                <w:lang w:eastAsia="zh-CN"/>
              </w:rPr>
              <w:t>、</w:t>
            </w:r>
            <w:r>
              <w:rPr>
                <w:rFonts w:hint="default" w:ascii="Times New Roman" w:hAnsi="Times New Roman" w:cs="Times New Roman"/>
                <w:color w:val="auto"/>
              </w:rPr>
              <w:t>办公区，施工人员办公租赁周边民宅。</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eastAsia" w:cs="Times New Roman"/>
                <w:color w:val="auto"/>
                <w:lang w:val="en-US" w:eastAsia="zh-CN"/>
              </w:rPr>
              <w:t>施工场地占地主要为河滩地，为临时占地，施工结束后进行复垦</w:t>
            </w:r>
            <w:r>
              <w:rPr>
                <w:rFonts w:hint="default" w:ascii="Times New Roman" w:hAnsi="Times New Roman" w:cs="Times New Roman"/>
                <w:color w:val="auto"/>
              </w:rPr>
              <w:t>，</w:t>
            </w:r>
            <w:r>
              <w:rPr>
                <w:rFonts w:hint="default" w:ascii="Times New Roman" w:hAnsi="Times New Roman" w:cs="Times New Roman"/>
                <w:color w:val="auto"/>
                <w:lang w:val="en-US" w:eastAsia="zh-CN"/>
              </w:rPr>
              <w:t>位于州河李家坝段右岸段堤顶内侧空地内</w:t>
            </w:r>
            <w:r>
              <w:rPr>
                <w:rFonts w:hint="eastAsia" w:cs="Times New Roman"/>
                <w:color w:val="auto"/>
                <w:lang w:val="en-US" w:eastAsia="zh-CN"/>
              </w:rPr>
              <w:t>，</w:t>
            </w:r>
            <w:r>
              <w:rPr>
                <w:rFonts w:hint="default" w:ascii="Times New Roman" w:hAnsi="Times New Roman" w:cs="Times New Roman"/>
                <w:color w:val="auto"/>
              </w:rPr>
              <w:t>靠近</w:t>
            </w:r>
            <w:r>
              <w:rPr>
                <w:rFonts w:hint="eastAsia" w:cs="Times New Roman"/>
                <w:color w:val="auto"/>
                <w:lang w:val="en-US" w:eastAsia="zh-CN"/>
              </w:rPr>
              <w:t>临时施工道路</w:t>
            </w:r>
            <w:r>
              <w:rPr>
                <w:rFonts w:hint="default" w:ascii="Times New Roman" w:hAnsi="Times New Roman" w:cs="Times New Roman"/>
                <w:color w:val="auto"/>
              </w:rPr>
              <w:t>，物料运输方便，</w:t>
            </w:r>
            <w:r>
              <w:rPr>
                <w:rFonts w:hint="eastAsia" w:cs="Times New Roman"/>
                <w:color w:val="auto"/>
                <w:lang w:eastAsia="zh-CN"/>
              </w:rPr>
              <w:t>施工场地</w:t>
            </w:r>
            <w:r>
              <w:rPr>
                <w:rFonts w:hint="default" w:ascii="Times New Roman" w:hAnsi="Times New Roman" w:cs="Times New Roman"/>
                <w:color w:val="auto"/>
              </w:rPr>
              <w:t>所在地远离</w:t>
            </w:r>
            <w:r>
              <w:rPr>
                <w:rFonts w:hint="eastAsia" w:cs="Times New Roman"/>
                <w:color w:val="auto"/>
                <w:lang w:val="en-US" w:eastAsia="zh-CN"/>
              </w:rPr>
              <w:t>沿线</w:t>
            </w:r>
            <w:r>
              <w:rPr>
                <w:rFonts w:hint="default" w:ascii="Times New Roman" w:hAnsi="Times New Roman" w:cs="Times New Roman"/>
                <w:color w:val="auto"/>
              </w:rPr>
              <w:t>人口集中居住区域，</w:t>
            </w:r>
            <w:r>
              <w:rPr>
                <w:rFonts w:hint="eastAsia" w:cs="Times New Roman"/>
                <w:color w:val="auto"/>
                <w:lang w:val="en-US" w:eastAsia="zh-CN"/>
              </w:rPr>
              <w:t>距离最近的居住区为棚店子村，距离约86m，</w:t>
            </w:r>
            <w:r>
              <w:rPr>
                <w:rFonts w:hint="default" w:ascii="Times New Roman" w:hAnsi="Times New Roman" w:cs="Times New Roman"/>
                <w:color w:val="auto"/>
              </w:rPr>
              <w:t>周边50m范围内</w:t>
            </w:r>
            <w:r>
              <w:rPr>
                <w:rFonts w:hint="eastAsia" w:cs="Times New Roman"/>
                <w:color w:val="auto"/>
                <w:lang w:val="en-US" w:eastAsia="zh-CN"/>
              </w:rPr>
              <w:t>无居住区</w:t>
            </w:r>
            <w:r>
              <w:rPr>
                <w:rFonts w:hint="default" w:ascii="Times New Roman" w:hAnsi="Times New Roman" w:cs="Times New Roman"/>
                <w:color w:val="auto"/>
              </w:rPr>
              <w:t>，本评价要求建设单位合理安排施工时间，</w:t>
            </w:r>
            <w:r>
              <w:rPr>
                <w:rFonts w:hint="eastAsia" w:cs="Times New Roman"/>
                <w:color w:val="auto"/>
                <w:lang w:eastAsia="zh-CN"/>
              </w:rPr>
              <w:t>施工场地</w:t>
            </w:r>
            <w:r>
              <w:rPr>
                <w:rFonts w:hint="default" w:ascii="Times New Roman" w:hAnsi="Times New Roman" w:cs="Times New Roman"/>
                <w:color w:val="auto"/>
              </w:rPr>
              <w:t>四周设置围挡，选用先进低噪声施工设备，并对高噪声设备采取减震措施，避免对周边较近距离居民造成噪声影响。</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lang w:val="en-US" w:eastAsia="zh-CN"/>
              </w:rPr>
              <w:t>项目建设施工过程商品混凝土使用量较少，同时现场道路商混车无法到达，因此需要现场拌合少量的混凝土用于施工，</w:t>
            </w:r>
            <w:r>
              <w:rPr>
                <w:rFonts w:hint="default" w:ascii="Times New Roman" w:hAnsi="Times New Roman" w:cs="Times New Roman"/>
                <w:color w:val="auto"/>
              </w:rPr>
              <w:t>本项目在</w:t>
            </w:r>
            <w:r>
              <w:rPr>
                <w:rFonts w:hint="eastAsia" w:cs="Times New Roman"/>
                <w:color w:val="auto"/>
                <w:lang w:eastAsia="zh-CN"/>
              </w:rPr>
              <w:t>施工场地</w:t>
            </w:r>
            <w:r>
              <w:rPr>
                <w:rFonts w:hint="default" w:ascii="Times New Roman" w:hAnsi="Times New Roman" w:cs="Times New Roman"/>
                <w:color w:val="auto"/>
                <w:highlight w:val="none"/>
              </w:rPr>
              <w:t>设置</w:t>
            </w:r>
            <w:r>
              <w:rPr>
                <w:rFonts w:hint="eastAsia" w:cs="Times New Roman"/>
                <w:color w:val="auto"/>
                <w:highlight w:val="none"/>
                <w:lang w:val="en-US" w:eastAsia="zh-CN"/>
              </w:rPr>
              <w:t>2台</w:t>
            </w:r>
            <w:r>
              <w:rPr>
                <w:rFonts w:hint="default" w:ascii="Times New Roman" w:hAnsi="Times New Roman" w:cs="Times New Roman"/>
                <w:color w:val="auto"/>
                <w:highlight w:val="none"/>
              </w:rPr>
              <w:t>0.</w:t>
            </w:r>
            <w:r>
              <w:rPr>
                <w:rFonts w:hint="eastAsia" w:cs="Times New Roman"/>
                <w:color w:val="auto"/>
                <w:highlight w:val="none"/>
                <w:lang w:val="en-US" w:eastAsia="zh-CN"/>
              </w:rPr>
              <w:t>8</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砼拌和机进行混凝土拌和系统和砼浇筑系统，</w:t>
            </w:r>
            <w:r>
              <w:rPr>
                <w:rFonts w:hint="default" w:ascii="Times New Roman" w:hAnsi="Times New Roman" w:cs="Times New Roman"/>
                <w:color w:val="auto"/>
              </w:rPr>
              <w:t>既方便施工又能有效集中控制施工扬尘，施工期间混凝土拌和为密闭搅拌并配备防尘除尘装置，采用湿法作业和喷淋洒水降尘措施并设置围堰，对周边居民及大气环境影响较小，选址合理。此外，建设单位还应参照《防治城市扬尘技术规范》要求，采取降尘措施，具体措施详见主要生态环境保护措施章节中大气环境保护措施内容，避免对周边居民造成影响。</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lang w:val="en-US" w:eastAsia="zh-CN"/>
              </w:rPr>
              <w:t>综上所述，本项目</w:t>
            </w:r>
            <w:r>
              <w:rPr>
                <w:rFonts w:hint="eastAsia" w:cs="Times New Roman"/>
                <w:color w:val="auto"/>
                <w:lang w:val="en-US" w:eastAsia="zh-CN"/>
              </w:rPr>
              <w:t>施工场地</w:t>
            </w:r>
            <w:r>
              <w:rPr>
                <w:rFonts w:hint="default" w:ascii="Times New Roman" w:hAnsi="Times New Roman" w:cs="Times New Roman"/>
                <w:color w:val="auto"/>
                <w:lang w:val="en-US" w:eastAsia="zh-CN"/>
              </w:rPr>
              <w:t>选址合理。</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三、施工便道选址合理性分析</w:t>
            </w:r>
          </w:p>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工程区场内交通采用公路运输，州河中嘴段沿线现有一条便道，末端与省道S201线连通，故本次施工采用现有道路作为本次临时施工道路；</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lang w:val="en-US" w:eastAsia="zh-CN"/>
              </w:rPr>
              <w:t>州河李家坝段右岸有省道S201线、左岸有乡镇公路通过，并有华景老桥和华景新桥连接两岸，仅需在现有基础上在沿线堤顶内侧新建临时施工道路，其左岸临时施工道路长约1650m，右岸约970m，利用堤身及基础开挖料进行填筑，设计临时施工道路宽4.0m。可满足场内运输要求。</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根据现场踏勘，便道施工时产生的噪声和扬尘会对附近场镇居民造成一定的影响，但便道施工距离和施工时间较短，影响随着施工结束随着消除，对周边居民影响较小。本评价要求建设单位在便道施工时应合理安排施工时间，禁止在夜间施工；在便道施工前，先将表土剥离保护，便道施工时配合洒水降尘，施工结束后需及时对场地进行平整和恢复。项目临时便道施采取本评价提出的污染防治措施后，对周边环境影响较小。</w:t>
            </w:r>
          </w:p>
          <w:p>
            <w:pPr>
              <w:pStyle w:val="12"/>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auto"/>
                <w:highlight w:val="none"/>
                <w:u w:val="none"/>
                <w:lang w:val="en-US" w:eastAsia="zh-CN"/>
              </w:rPr>
            </w:pPr>
            <w:r>
              <w:rPr>
                <w:rFonts w:hint="default" w:ascii="Times New Roman" w:hAnsi="Times New Roman" w:cs="Times New Roman"/>
                <w:b/>
                <w:bCs/>
                <w:color w:val="auto"/>
                <w:highlight w:val="none"/>
                <w:u w:val="none"/>
                <w:lang w:val="en-US" w:eastAsia="zh-CN"/>
              </w:rPr>
              <w:t>四、临时堆渣场选址合理性分析</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r>
              <w:rPr>
                <w:rFonts w:hint="default" w:ascii="Times New Roman" w:hAnsi="Times New Roman" w:eastAsia="宋体" w:cs="Times New Roman"/>
                <w:color w:val="auto"/>
                <w:u w:val="none"/>
                <w:lang w:val="en-US" w:eastAsia="zh-CN"/>
              </w:rPr>
              <w:t>本项目设置</w:t>
            </w:r>
            <w:r>
              <w:rPr>
                <w:rFonts w:hint="eastAsia" w:cs="Times New Roman"/>
                <w:color w:val="auto"/>
                <w:u w:val="none"/>
                <w:lang w:val="en-US" w:eastAsia="zh-CN"/>
              </w:rPr>
              <w:t>1</w:t>
            </w:r>
            <w:r>
              <w:rPr>
                <w:rFonts w:hint="default" w:ascii="Times New Roman" w:hAnsi="Times New Roman" w:eastAsia="宋体" w:cs="Times New Roman"/>
                <w:color w:val="auto"/>
                <w:u w:val="none"/>
                <w:lang w:val="en-US" w:eastAsia="zh-CN"/>
              </w:rPr>
              <w:t>处临时堆渣场，主要用于堆放剥离表土，后期用于复耕复垦</w:t>
            </w:r>
            <w:r>
              <w:rPr>
                <w:rFonts w:hint="eastAsia" w:cs="Times New Roman"/>
                <w:color w:val="auto"/>
                <w:u w:val="none"/>
                <w:lang w:val="en-US" w:eastAsia="zh-CN"/>
              </w:rPr>
              <w:t>，</w:t>
            </w:r>
            <w:r>
              <w:rPr>
                <w:rFonts w:hint="default" w:ascii="Times New Roman" w:hAnsi="Times New Roman" w:eastAsia="宋体" w:cs="Times New Roman"/>
                <w:color w:val="auto"/>
                <w:u w:val="none"/>
                <w:lang w:val="en-US" w:eastAsia="zh-CN"/>
              </w:rPr>
              <w:t>根据</w:t>
            </w:r>
            <w:r>
              <w:rPr>
                <w:rFonts w:hint="eastAsia" w:cs="Times New Roman"/>
                <w:color w:val="auto"/>
                <w:u w:val="none"/>
                <w:lang w:val="en-US" w:eastAsia="zh-CN"/>
              </w:rPr>
              <w:t>项目初设报告</w:t>
            </w:r>
            <w:r>
              <w:rPr>
                <w:rFonts w:hint="default" w:ascii="Times New Roman" w:hAnsi="Times New Roman" w:eastAsia="宋体" w:cs="Times New Roman"/>
                <w:color w:val="auto"/>
                <w:u w:val="none"/>
                <w:lang w:val="en-US" w:eastAsia="zh-CN"/>
              </w:rPr>
              <w:t>，</w:t>
            </w:r>
            <w:r>
              <w:rPr>
                <w:rFonts w:hint="eastAsia" w:cs="Times New Roman"/>
                <w:color w:val="auto"/>
                <w:highlight w:val="none"/>
                <w:u w:val="none"/>
                <w:lang w:val="en-US" w:eastAsia="zh-CN"/>
              </w:rPr>
              <w:t>堆放于州河李家坝段左岸堤防A段下游约540m堤防内侧，占地约0.75亩</w:t>
            </w:r>
            <w:r>
              <w:rPr>
                <w:rFonts w:hint="default" w:ascii="Times New Roman" w:hAnsi="Times New Roman" w:eastAsia="宋体" w:cs="Times New Roman"/>
                <w:color w:val="auto"/>
                <w:highlight w:val="none"/>
                <w:u w:val="none"/>
                <w:lang w:val="en-US" w:eastAsia="zh-CN"/>
              </w:rPr>
              <w:t>，</w:t>
            </w:r>
            <w:r>
              <w:rPr>
                <w:rFonts w:hint="default" w:ascii="Times New Roman" w:hAnsi="Times New Roman" w:eastAsia="宋体" w:cs="Times New Roman"/>
                <w:color w:val="auto"/>
                <w:u w:val="none"/>
                <w:lang w:val="en-US" w:eastAsia="zh-CN"/>
              </w:rPr>
              <w:t>为临时占地，采用临河设置，</w:t>
            </w:r>
            <w:r>
              <w:rPr>
                <w:rFonts w:hint="default" w:ascii="Times New Roman" w:hAnsi="Times New Roman" w:eastAsia="宋体" w:cs="Times New Roman"/>
                <w:color w:val="auto"/>
                <w:highlight w:val="none"/>
                <w:u w:val="none"/>
                <w:lang w:val="en-US" w:eastAsia="zh-CN"/>
              </w:rPr>
              <w:t>位置见附图</w:t>
            </w:r>
            <w:r>
              <w:rPr>
                <w:rFonts w:hint="eastAsia" w:cs="Times New Roman"/>
                <w:color w:val="auto"/>
                <w:highlight w:val="none"/>
                <w:u w:val="none"/>
                <w:lang w:val="en-US" w:eastAsia="zh-CN"/>
              </w:rPr>
              <w:t>4</w:t>
            </w:r>
            <w:r>
              <w:rPr>
                <w:rFonts w:hint="default" w:ascii="Times New Roman" w:hAnsi="Times New Roman" w:eastAsia="宋体" w:cs="Times New Roman"/>
                <w:color w:val="auto"/>
                <w:u w:val="none"/>
                <w:lang w:val="en-US" w:eastAsia="zh-CN"/>
              </w:rPr>
              <w:t>。临时堆渣场位于周边居民50m外，选址便于土石方清运，减少运输路程，且运输路线离场镇居民较远，最大限度降低了对周边居民的影响，同时，为防止</w:t>
            </w:r>
            <w:r>
              <w:rPr>
                <w:rFonts w:hint="eastAsia" w:cs="Times New Roman"/>
                <w:color w:val="auto"/>
                <w:u w:val="none"/>
                <w:lang w:val="en-US" w:eastAsia="zh-CN"/>
              </w:rPr>
              <w:t>表土堆放</w:t>
            </w:r>
            <w:r>
              <w:rPr>
                <w:rFonts w:hint="default" w:ascii="Times New Roman" w:hAnsi="Times New Roman" w:eastAsia="宋体" w:cs="Times New Roman"/>
                <w:color w:val="auto"/>
                <w:u w:val="none"/>
                <w:lang w:val="en-US" w:eastAsia="zh-CN"/>
              </w:rPr>
              <w:t>过程中因暴雨天气或其他原因形成新的水土流失，在临时堆渣场在临时堆渣场设置围挡，围挡高度1.3m，周边修建临时排水沟，并采用塑料彩条布遮盖，排水沟末端设置沉砂池，废水经沉淀后</w:t>
            </w:r>
            <w:r>
              <w:rPr>
                <w:rFonts w:hint="eastAsia" w:cs="Times New Roman"/>
                <w:color w:val="auto"/>
                <w:u w:val="none"/>
                <w:lang w:val="en-US" w:eastAsia="zh-CN"/>
              </w:rPr>
              <w:t>外排至前河</w:t>
            </w:r>
            <w:r>
              <w:rPr>
                <w:rFonts w:hint="default" w:ascii="Times New Roman" w:hAnsi="Times New Roman" w:eastAsia="宋体" w:cs="Times New Roman"/>
                <w:color w:val="auto"/>
                <w:u w:val="none"/>
                <w:lang w:val="en-US" w:eastAsia="zh-CN"/>
              </w:rPr>
              <w:t>。因此，临时堆渣场选址合理。</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综上，本项目承担着宣汉县规划区排水防涝的重要作用，不存在环境制约因素，项目选址合理，</w:t>
            </w:r>
            <w:r>
              <w:rPr>
                <w:rFonts w:hint="eastAsia" w:cs="Times New Roman"/>
                <w:color w:val="auto"/>
                <w:u w:val="none"/>
                <w:lang w:val="en-US" w:eastAsia="zh-CN"/>
              </w:rPr>
              <w:t>施工场地</w:t>
            </w:r>
            <w:r>
              <w:rPr>
                <w:rFonts w:hint="default" w:ascii="Times New Roman" w:hAnsi="Times New Roman" w:cs="Times New Roman"/>
                <w:color w:val="auto"/>
                <w:u w:val="none"/>
                <w:lang w:val="en-US" w:eastAsia="zh-CN"/>
              </w:rPr>
              <w:t>选址合理，临时施工便道选址合理、临时堆渣场选址合理。</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2"/>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u w:val="none"/>
                <w:lang w:val="en-US" w:eastAsia="zh-CN"/>
              </w:rPr>
            </w:pPr>
          </w:p>
        </w:tc>
      </w:tr>
    </w:tbl>
    <w:p>
      <w:pPr>
        <w:bidi w:val="0"/>
        <w:rPr>
          <w:rFonts w:hint="default" w:ascii="Times New Roman" w:hAnsi="Times New Roman" w:cs="Times New Roman"/>
          <w:color w:val="auto"/>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720" w:num="1"/>
          <w:docGrid w:linePitch="312" w:charSpace="0"/>
        </w:sectPr>
      </w:pPr>
    </w:p>
    <w:p>
      <w:pPr>
        <w:pStyle w:val="2"/>
        <w:keepLines/>
        <w:overflowPunct/>
        <w:bidi w:val="0"/>
        <w:snapToGrid/>
        <w:spacing w:before="340" w:beforeLines="0" w:beforeAutospacing="0" w:after="330" w:afterLines="0" w:afterAutospacing="0" w:line="416" w:lineRule="auto"/>
        <w:ind w:left="0" w:firstLine="0" w:firstLineChars="0"/>
        <w:jc w:val="center"/>
        <w:rPr>
          <w:rFonts w:hint="default" w:ascii="Times New Roman" w:hAnsi="Times New Roman" w:cs="Times New Roman"/>
          <w:color w:val="auto"/>
          <w:sz w:val="32"/>
          <w:szCs w:val="32"/>
        </w:rPr>
      </w:pPr>
      <w:bookmarkStart w:id="10" w:name="_Toc7148"/>
      <w:r>
        <w:rPr>
          <w:rFonts w:hint="default" w:ascii="Times New Roman" w:hAnsi="Times New Roman" w:cs="Times New Roman"/>
          <w:color w:val="auto"/>
          <w:sz w:val="32"/>
          <w:szCs w:val="32"/>
        </w:rPr>
        <w:t>五、主要生态环境保护措施</w:t>
      </w:r>
      <w:bookmarkEnd w:id="10"/>
    </w:p>
    <w:tbl>
      <w:tblPr>
        <w:tblStyle w:val="5"/>
        <w:tblW w:w="921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53"/>
        <w:gridCol w:w="845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753" w:type="dxa"/>
            <w:noWrap w:val="0"/>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4"/>
                <w:szCs w:val="21"/>
                <w:lang w:val="en-US" w:eastAsia="zh-CN" w:bidi="ar-SA"/>
              </w:rPr>
            </w:pPr>
            <w:r>
              <w:rPr>
                <w:rFonts w:hint="default" w:ascii="Times New Roman" w:hAnsi="Times New Roman" w:eastAsia="宋体" w:cs="Times New Roman"/>
                <w:color w:val="auto"/>
                <w:kern w:val="2"/>
                <w:sz w:val="24"/>
                <w:szCs w:val="21"/>
                <w:lang w:val="en-US" w:eastAsia="zh-CN" w:bidi="ar-SA"/>
              </w:rPr>
              <w:t>施工期生态环境保护措施</w:t>
            </w:r>
          </w:p>
        </w:tc>
        <w:tc>
          <w:tcPr>
            <w:tcW w:w="8457" w:type="dxa"/>
            <w:noWrap w:val="0"/>
            <w:vAlign w:val="top"/>
          </w:tcPr>
          <w:p>
            <w:pPr>
              <w:pStyle w:val="12"/>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auto"/>
                <w:lang w:val="en-US" w:eastAsia="zh-CN"/>
              </w:rPr>
            </w:pPr>
            <w:r>
              <w:rPr>
                <w:rFonts w:hint="default" w:ascii="Times New Roman" w:hAnsi="Times New Roman" w:cs="Times New Roman"/>
                <w:b/>
                <w:bCs/>
                <w:color w:val="auto"/>
                <w:lang w:val="en-US" w:eastAsia="zh-CN"/>
              </w:rPr>
              <w:t>一、水环境保护措施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1、堤防工程水环境防治措施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（1）</w:t>
            </w:r>
            <w:r>
              <w:rPr>
                <w:rFonts w:hint="eastAsia" w:cs="Times New Roman"/>
                <w:b/>
                <w:bCs/>
                <w:color w:val="auto"/>
                <w:u w:val="none"/>
                <w:lang w:val="en-US" w:eastAsia="zh-CN"/>
              </w:rPr>
              <w:t>堤防</w:t>
            </w:r>
            <w:r>
              <w:rPr>
                <w:rFonts w:hint="default" w:ascii="Times New Roman" w:hAnsi="Times New Roman" w:cs="Times New Roman"/>
                <w:b/>
                <w:bCs/>
                <w:color w:val="auto"/>
                <w:u w:val="none"/>
                <w:lang w:val="en-US" w:eastAsia="zh-CN"/>
              </w:rPr>
              <w:t>施工水污染防治措施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①</w:t>
            </w:r>
            <w:r>
              <w:rPr>
                <w:rFonts w:hint="eastAsia" w:cs="Times New Roman"/>
                <w:b w:val="0"/>
                <w:bCs w:val="0"/>
                <w:color w:val="auto"/>
                <w:u w:val="none"/>
                <w:lang w:val="en-US" w:eastAsia="zh-CN"/>
              </w:rPr>
              <w:t>堤防</w:t>
            </w:r>
            <w:r>
              <w:rPr>
                <w:rFonts w:hint="default" w:ascii="Times New Roman" w:hAnsi="Times New Roman" w:cs="Times New Roman"/>
                <w:b w:val="0"/>
                <w:bCs w:val="0"/>
                <w:color w:val="auto"/>
                <w:u w:val="none"/>
                <w:lang w:val="en-US" w:eastAsia="zh-CN"/>
              </w:rPr>
              <w:t>施工应在枯水期进行，选择避开雨季，减轻水流对围堰的冲刷影响。</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②采用半幅式围堰施工方式，采用土垒围堰，并覆膜，防</w:t>
            </w:r>
            <w:r>
              <w:rPr>
                <w:rFonts w:hint="eastAsia" w:cs="Times New Roman"/>
                <w:b w:val="0"/>
                <w:bCs w:val="0"/>
                <w:color w:val="auto"/>
                <w:u w:val="none"/>
                <w:lang w:val="en-US" w:eastAsia="zh-CN"/>
              </w:rPr>
              <w:t>止</w:t>
            </w:r>
            <w:r>
              <w:rPr>
                <w:rFonts w:hint="default" w:ascii="Times New Roman" w:hAnsi="Times New Roman" w:cs="Times New Roman"/>
                <w:b w:val="0"/>
                <w:bCs w:val="0"/>
                <w:color w:val="auto"/>
                <w:u w:val="none"/>
                <w:lang w:val="en-US" w:eastAsia="zh-CN"/>
              </w:rPr>
              <w:t>河水浑浊</w:t>
            </w:r>
            <w:r>
              <w:rPr>
                <w:rFonts w:hint="eastAsia" w:cs="Times New Roman"/>
                <w:b w:val="0"/>
                <w:bCs w:val="0"/>
                <w:color w:val="auto"/>
                <w:u w:val="none"/>
                <w:lang w:val="en-US" w:eastAsia="zh-CN"/>
              </w:rPr>
              <w:t>，</w:t>
            </w:r>
            <w:r>
              <w:rPr>
                <w:rFonts w:hint="default" w:ascii="Times New Roman" w:hAnsi="Times New Roman" w:cs="Times New Roman"/>
                <w:b w:val="0"/>
                <w:bCs w:val="0"/>
                <w:color w:val="auto"/>
                <w:u w:val="none"/>
                <w:lang w:val="en-US" w:eastAsia="zh-CN"/>
              </w:rPr>
              <w:t>不得将</w:t>
            </w:r>
            <w:r>
              <w:rPr>
                <w:rFonts w:hint="eastAsia" w:cs="Times New Roman"/>
                <w:b w:val="0"/>
                <w:bCs w:val="0"/>
                <w:color w:val="auto"/>
                <w:u w:val="none"/>
                <w:lang w:val="en-US" w:eastAsia="zh-CN"/>
              </w:rPr>
              <w:t>州河</w:t>
            </w:r>
            <w:r>
              <w:rPr>
                <w:rFonts w:hint="default" w:ascii="Times New Roman" w:hAnsi="Times New Roman" w:cs="Times New Roman"/>
                <w:b w:val="0"/>
                <w:bCs w:val="0"/>
                <w:color w:val="auto"/>
                <w:u w:val="none"/>
                <w:lang w:val="en-US" w:eastAsia="zh-CN"/>
              </w:rPr>
              <w:t>截流。</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③施工期间应减轻施工设备对</w:t>
            </w:r>
            <w:r>
              <w:rPr>
                <w:rFonts w:hint="eastAsia" w:cs="Times New Roman"/>
                <w:b w:val="0"/>
                <w:bCs w:val="0"/>
                <w:color w:val="auto"/>
                <w:u w:val="none"/>
                <w:lang w:val="en-US" w:eastAsia="zh-CN"/>
              </w:rPr>
              <w:t>河</w:t>
            </w:r>
            <w:r>
              <w:rPr>
                <w:rFonts w:hint="default" w:ascii="Times New Roman" w:hAnsi="Times New Roman" w:cs="Times New Roman"/>
                <w:b w:val="0"/>
                <w:bCs w:val="0"/>
                <w:color w:val="auto"/>
                <w:u w:val="none"/>
                <w:lang w:val="en-US" w:eastAsia="zh-CN"/>
              </w:rPr>
              <w:t>底的扰动，降低因扰动造成的局部悬浮物浓度过高情况发生。</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u w:val="none"/>
                <w:lang w:val="en-US" w:eastAsia="zh-CN"/>
              </w:rPr>
            </w:pPr>
            <w:r>
              <w:rPr>
                <w:rFonts w:hint="eastAsia" w:cs="Times New Roman"/>
                <w:b w:val="0"/>
                <w:bCs w:val="0"/>
                <w:color w:val="auto"/>
                <w:u w:val="none"/>
                <w:lang w:val="en-US" w:eastAsia="zh-CN"/>
              </w:rPr>
              <w:t>④</w:t>
            </w:r>
            <w:r>
              <w:rPr>
                <w:rFonts w:hint="default" w:ascii="Times New Roman" w:hAnsi="Times New Roman" w:cs="Times New Roman"/>
                <w:b w:val="0"/>
                <w:bCs w:val="0"/>
                <w:color w:val="auto"/>
                <w:u w:val="none"/>
                <w:lang w:val="en-US" w:eastAsia="zh-CN"/>
              </w:rPr>
              <w:t>施工结束后，应立即拆除围堰，拆除围堰产生的废物应按建筑垃圾妥善处置，不得抛弃至</w:t>
            </w:r>
            <w:r>
              <w:rPr>
                <w:rFonts w:hint="eastAsia" w:cs="Times New Roman"/>
                <w:b w:val="0"/>
                <w:bCs w:val="0"/>
                <w:color w:val="auto"/>
                <w:u w:val="none"/>
                <w:lang w:val="en-US" w:eastAsia="zh-CN"/>
              </w:rPr>
              <w:t>州河</w:t>
            </w:r>
            <w:r>
              <w:rPr>
                <w:rFonts w:hint="default" w:ascii="Times New Roman" w:hAnsi="Times New Roman" w:cs="Times New Roman"/>
                <w:b w:val="0"/>
                <w:bCs w:val="0"/>
                <w:color w:val="auto"/>
                <w:u w:val="none"/>
                <w:lang w:val="en-US" w:eastAsia="zh-CN"/>
              </w:rPr>
              <w:t>内。</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u w:val="none"/>
              </w:rPr>
            </w:pPr>
            <w:r>
              <w:rPr>
                <w:rFonts w:hint="eastAsia" w:cs="Times New Roman"/>
                <w:b/>
                <w:bCs/>
                <w:color w:val="auto"/>
                <w:u w:val="none"/>
                <w:lang w:eastAsia="zh-CN"/>
              </w:rPr>
              <w:t>（</w:t>
            </w:r>
            <w:r>
              <w:rPr>
                <w:rFonts w:hint="eastAsia" w:cs="Times New Roman"/>
                <w:b/>
                <w:bCs/>
                <w:color w:val="auto"/>
                <w:u w:val="none"/>
                <w:lang w:val="en-US" w:eastAsia="zh-CN"/>
              </w:rPr>
              <w:t>2）</w:t>
            </w:r>
            <w:r>
              <w:rPr>
                <w:rFonts w:hint="default" w:ascii="Times New Roman" w:hAnsi="Times New Roman" w:cs="Times New Roman"/>
                <w:b/>
                <w:bCs/>
                <w:color w:val="auto"/>
                <w:u w:val="none"/>
              </w:rPr>
              <w:t>防洪堤基坑排水防治措施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本项目总体规模较小，基坑排水主要为经常性排水，拟采用潜水泵（7.0kw，扬程15m）抽排至经沉淀池处理后，外排至州河</w:t>
            </w:r>
            <w:r>
              <w:rPr>
                <w:rFonts w:hint="default" w:ascii="Times New Roman" w:hAnsi="Times New Roman" w:cs="Times New Roman"/>
                <w:color w:val="auto"/>
                <w:u w:val="none"/>
              </w:rPr>
              <w:t>。</w:t>
            </w:r>
          </w:p>
          <w:p>
            <w:pPr>
              <w:pStyle w:val="12"/>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lang w:val="en-US" w:eastAsia="zh-CN"/>
              </w:rPr>
            </w:pPr>
            <w:r>
              <w:rPr>
                <w:rFonts w:hint="default" w:ascii="Times New Roman" w:hAnsi="Times New Roman" w:cs="Times New Roman"/>
                <w:b/>
                <w:bCs/>
                <w:color w:val="auto"/>
                <w:lang w:val="en-US" w:eastAsia="zh-CN"/>
              </w:rPr>
              <w:t>3、</w:t>
            </w:r>
            <w:r>
              <w:rPr>
                <w:rFonts w:hint="eastAsia" w:cs="Times New Roman"/>
                <w:b/>
                <w:bCs/>
                <w:color w:val="auto"/>
                <w:lang w:val="en-US" w:eastAsia="zh-CN"/>
              </w:rPr>
              <w:t>施工场地</w:t>
            </w:r>
            <w:r>
              <w:rPr>
                <w:rFonts w:hint="default" w:ascii="Times New Roman" w:hAnsi="Times New Roman" w:cs="Times New Roman"/>
                <w:b/>
                <w:bCs/>
                <w:color w:val="auto"/>
                <w:lang w:val="en-US" w:eastAsia="zh-CN"/>
              </w:rPr>
              <w:t>水环境防治措施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lang w:eastAsia="zh-CN"/>
              </w:rPr>
            </w:pPr>
            <w:r>
              <w:rPr>
                <w:rFonts w:hint="default" w:ascii="Times New Roman" w:hAnsi="Times New Roman" w:cs="Times New Roman"/>
                <w:b/>
                <w:bCs/>
                <w:color w:val="auto"/>
                <w:lang w:eastAsia="zh-CN"/>
              </w:rPr>
              <w:t>（</w:t>
            </w:r>
            <w:r>
              <w:rPr>
                <w:rFonts w:hint="default" w:ascii="Times New Roman" w:hAnsi="Times New Roman" w:cs="Times New Roman"/>
                <w:b/>
                <w:bCs/>
                <w:color w:val="auto"/>
                <w:lang w:val="en-US" w:eastAsia="zh-CN"/>
              </w:rPr>
              <w:t>1</w:t>
            </w:r>
            <w:r>
              <w:rPr>
                <w:rFonts w:hint="default" w:ascii="Times New Roman" w:hAnsi="Times New Roman" w:cs="Times New Roman"/>
                <w:b/>
                <w:bCs/>
                <w:color w:val="auto"/>
                <w:lang w:eastAsia="zh-CN"/>
              </w:rPr>
              <w:t>）混凝土拌合及砼浇筑系统清洗废水防治措施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eastAsia="zh-CN"/>
              </w:rPr>
            </w:pPr>
            <w:r>
              <w:rPr>
                <w:rFonts w:hint="default" w:ascii="Times New Roman" w:hAnsi="Times New Roman" w:cs="Times New Roman"/>
                <w:color w:val="auto"/>
                <w:lang w:eastAsia="zh-CN"/>
              </w:rPr>
              <w:t>采用预沉与沉淀组合的二级沉淀型式措施，利用砂石料加工系统四周布置的集水沟汇集生产废水，导入预沉池，加絮凝剂，</w:t>
            </w:r>
            <w:r>
              <w:rPr>
                <w:rFonts w:hint="default" w:ascii="Times New Roman" w:hAnsi="Times New Roman" w:cs="Times New Roman"/>
                <w:color w:val="auto"/>
                <w:u w:val="none"/>
                <w:lang w:val="en-US" w:eastAsia="zh-CN"/>
              </w:rPr>
              <w:t>经处理用于项目施工用水及洒水降尘，不外排，工程施工结束后沉淀池应及时进行回填处理。</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lang w:eastAsia="zh-CN"/>
              </w:rPr>
            </w:pPr>
            <w:r>
              <w:rPr>
                <w:rFonts w:hint="default" w:ascii="Times New Roman" w:hAnsi="Times New Roman" w:cs="Times New Roman"/>
                <w:b/>
                <w:bCs/>
                <w:color w:val="auto"/>
                <w:lang w:eastAsia="zh-CN"/>
              </w:rPr>
              <w:t>（2）车辆机械冲洗废水防治措施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eastAsia="zh-CN"/>
              </w:rPr>
            </w:pPr>
            <w:r>
              <w:rPr>
                <w:rFonts w:hint="default" w:ascii="Times New Roman" w:hAnsi="Times New Roman" w:cs="Times New Roman"/>
                <w:color w:val="auto"/>
                <w:u w:val="none"/>
                <w:lang w:eastAsia="zh-CN"/>
              </w:rPr>
              <w:t>针对本项目施工废水特点，评价要求施工机械和车辆在项目施工场地进出口处设置清洗设施及冲洗池，清洗车辆所产生的含油废水不得随意排放，要求施工方配套建设排水沟和隔油池、沉淀池等设备，施工废水经相应隔油沉淀处理后</w:t>
            </w:r>
            <w:r>
              <w:rPr>
                <w:rFonts w:hint="eastAsia" w:cs="Times New Roman"/>
                <w:color w:val="auto"/>
                <w:u w:val="none"/>
                <w:lang w:eastAsia="zh-CN"/>
              </w:rPr>
              <w:t>，</w:t>
            </w:r>
            <w:r>
              <w:rPr>
                <w:rFonts w:hint="default" w:ascii="Times New Roman" w:hAnsi="Times New Roman" w:cs="Times New Roman"/>
                <w:color w:val="auto"/>
                <w:u w:val="none"/>
                <w:lang w:val="en-US" w:eastAsia="zh-CN"/>
              </w:rPr>
              <w:t>用于项目施工用水及洒水降尘，不外排</w:t>
            </w:r>
            <w:r>
              <w:rPr>
                <w:rFonts w:hint="default" w:ascii="Times New Roman" w:hAnsi="Times New Roman" w:cs="Times New Roman"/>
                <w:color w:val="auto"/>
                <w:u w:val="none"/>
                <w:lang w:eastAsia="zh-CN"/>
              </w:rPr>
              <w:t>，同时沉淀池泥沙也可作为建筑砂浆回用。</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lang w:eastAsia="zh-CN"/>
              </w:rPr>
            </w:pPr>
            <w:r>
              <w:rPr>
                <w:rFonts w:hint="default" w:ascii="Times New Roman" w:hAnsi="Times New Roman" w:cs="Times New Roman"/>
                <w:b/>
                <w:bCs/>
                <w:color w:val="auto"/>
                <w:lang w:eastAsia="zh-CN"/>
              </w:rPr>
              <w:t>（3）生活污水防治措施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lang w:eastAsia="zh-CN"/>
              </w:rPr>
            </w:pPr>
            <w:r>
              <w:rPr>
                <w:rFonts w:hint="default" w:ascii="Times New Roman" w:hAnsi="Times New Roman" w:cs="Times New Roman"/>
                <w:color w:val="auto"/>
                <w:lang w:eastAsia="zh-CN"/>
              </w:rPr>
              <w:t>施工期施工人员生活污水处理依托租住的附近场镇民房的污水处理设施预处理后排入市政污水管网，严禁施工人员生活污水超标和随意外排，避免对地表水环境造成污染。</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项目涉及地表水为</w:t>
            </w:r>
            <w:r>
              <w:rPr>
                <w:rFonts w:hint="eastAsia" w:cs="Times New Roman"/>
                <w:b/>
                <w:bCs/>
                <w:color w:val="auto"/>
                <w:lang w:val="en-US" w:eastAsia="zh-CN"/>
              </w:rPr>
              <w:t>州河李子坝、中嘴段</w:t>
            </w:r>
            <w:r>
              <w:rPr>
                <w:rFonts w:hint="default" w:ascii="Times New Roman" w:hAnsi="Times New Roman" w:cs="Times New Roman"/>
                <w:b/>
                <w:bCs/>
                <w:color w:val="auto"/>
              </w:rPr>
              <w:t>，为防止施工期对地表水造成污染，环评要求对施工废水污染防治应加强以下管理措施：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①加强施工人员管理，对施工人员进行水体保护教育，规范施工行为。</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②项目在施工过程中，应加强堆放材料的管理，禁止露天堆放，以防止雨水冲刷，造成含油污、含锈废水进入水体。</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③通过合理设计，缩短工期，将施工期水环境影响降到最小；施工过程中，施工设备不得接触地表径流，降低施工设备产生油类的跑冒滴漏进入地表水，影响其水质。加强对施工废水的管理，严格按照环评提出的废水防治措施进行废水的治理，严禁将施工废水和生活污水排入河体。</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④为减缓工程施工对水体的影响，本次施工主要采取围堰施工的施工方式。</w:t>
            </w:r>
            <w:r>
              <w:rPr>
                <w:rFonts w:hint="eastAsia" w:cs="Times New Roman"/>
                <w:color w:val="auto"/>
                <w:lang w:val="en-US" w:eastAsia="zh-CN"/>
              </w:rPr>
              <w:t>前河</w:t>
            </w:r>
            <w:r>
              <w:rPr>
                <w:rFonts w:hint="default" w:ascii="Times New Roman" w:hAnsi="Times New Roman" w:cs="Times New Roman"/>
                <w:color w:val="auto"/>
              </w:rPr>
              <w:t>涉水施工需要在围堰的保护下才能进行，使施工区域与河流隔开，不会影响到围堰外的河流水质。</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⑤加强对建筑垃圾和生活垃圾的管理，生活垃圾使用垃圾桶收集，日产日清。严禁沿着河道进行堆放，严禁将其倾入河道中，及时清运。</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b/>
                <w:bCs/>
                <w:color w:val="auto"/>
              </w:rPr>
              <w:t>综上所述，通过上述措施即可减小施工期对水环境的影响，且措施简单，经济可行，项目对下游</w:t>
            </w:r>
            <w:r>
              <w:rPr>
                <w:rFonts w:hint="eastAsia" w:cs="Times New Roman"/>
                <w:b/>
                <w:bCs/>
                <w:color w:val="auto"/>
                <w:lang w:val="en-US" w:eastAsia="zh-CN"/>
              </w:rPr>
              <w:t>前河</w:t>
            </w:r>
            <w:r>
              <w:rPr>
                <w:rFonts w:hint="default" w:ascii="Times New Roman" w:hAnsi="Times New Roman" w:cs="Times New Roman"/>
                <w:b/>
                <w:bCs/>
                <w:color w:val="auto"/>
              </w:rPr>
              <w:t>水质影响较小。</w:t>
            </w:r>
          </w:p>
          <w:p>
            <w:pPr>
              <w:pStyle w:val="12"/>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auto"/>
                <w:lang w:val="en-US" w:eastAsia="zh-CN"/>
              </w:rPr>
            </w:pPr>
            <w:r>
              <w:rPr>
                <w:rFonts w:hint="default" w:ascii="Times New Roman" w:hAnsi="Times New Roman" w:cs="Times New Roman"/>
                <w:b/>
                <w:bCs/>
                <w:color w:val="auto"/>
                <w:lang w:val="en-US" w:eastAsia="zh-CN"/>
              </w:rPr>
              <w:t>二、生态环境保护措施</w:t>
            </w:r>
          </w:p>
          <w:p>
            <w:pPr>
              <w:pStyle w:val="12"/>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lang w:val="en-US" w:eastAsia="zh-CN"/>
              </w:rPr>
            </w:pPr>
            <w:r>
              <w:rPr>
                <w:rFonts w:hint="default" w:ascii="Times New Roman" w:hAnsi="Times New Roman" w:cs="Times New Roman"/>
                <w:b/>
                <w:bCs/>
                <w:color w:val="auto"/>
                <w:lang w:val="en-US" w:eastAsia="zh-CN"/>
              </w:rPr>
              <w:t>1、水土流失防治措施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本项目工程区域内不涉及国家森林重点保护区。项目在施工期基础开挖时会产生水土流失的影响，为了控制和减少工程建设造成的水土流失，保障工程建设和营运的安全，保护水土资源和改善生态环境，根据国家相关法律法规以及水行政主管部门的相关要求，在全面收集资料和调查的基础上，针对本项目工程建设过程中的水土流失特点和防护要求，提出与本工程相应的水土流失防治措施、施工迹地恢复措施和生态环境保护措施等。</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结合项目组成及施工布局，以及项目新增水土流失预测。将本项目水土流失防治责任范围划分为</w:t>
            </w:r>
            <w:r>
              <w:rPr>
                <w:rFonts w:hint="default" w:ascii="Times New Roman" w:hAnsi="Times New Roman" w:cs="Times New Roman"/>
                <w:color w:val="auto"/>
                <w:lang w:val="en-US" w:eastAsia="zh-CN"/>
              </w:rPr>
              <w:t>堤防工程</w:t>
            </w:r>
            <w:r>
              <w:rPr>
                <w:rFonts w:hint="eastAsia" w:cs="Times New Roman"/>
                <w:color w:val="auto"/>
                <w:lang w:val="en-US" w:eastAsia="zh-CN"/>
              </w:rPr>
              <w:t>区</w:t>
            </w:r>
            <w:r>
              <w:rPr>
                <w:rFonts w:hint="default" w:ascii="Times New Roman" w:hAnsi="Times New Roman" w:cs="Times New Roman"/>
                <w:color w:val="auto"/>
                <w:lang w:val="en-US" w:eastAsia="zh-CN"/>
              </w:rPr>
              <w:t>、堤后低洼地回填</w:t>
            </w:r>
            <w:r>
              <w:rPr>
                <w:rFonts w:hint="eastAsia" w:cs="Times New Roman"/>
                <w:color w:val="auto"/>
                <w:lang w:val="en-US" w:eastAsia="zh-CN"/>
              </w:rPr>
              <w:t>区</w:t>
            </w:r>
            <w:r>
              <w:rPr>
                <w:rFonts w:hint="default" w:ascii="Times New Roman" w:hAnsi="Times New Roman" w:cs="Times New Roman"/>
                <w:color w:val="auto"/>
                <w:lang w:val="en-US" w:eastAsia="zh-CN"/>
              </w:rPr>
              <w:t>、导流工程</w:t>
            </w:r>
            <w:r>
              <w:rPr>
                <w:rFonts w:hint="eastAsia" w:cs="Times New Roman"/>
                <w:color w:val="auto"/>
                <w:lang w:val="en-US" w:eastAsia="zh-CN"/>
              </w:rPr>
              <w:t>区</w:t>
            </w:r>
            <w:r>
              <w:rPr>
                <w:rFonts w:hint="default" w:ascii="Times New Roman" w:hAnsi="Times New Roman" w:cs="Times New Roman"/>
                <w:color w:val="auto"/>
                <w:lang w:val="en-US" w:eastAsia="zh-CN"/>
              </w:rPr>
              <w:t>、施工交通</w:t>
            </w:r>
            <w:r>
              <w:rPr>
                <w:rFonts w:hint="eastAsia" w:cs="Times New Roman"/>
                <w:color w:val="auto"/>
                <w:lang w:val="en-US" w:eastAsia="zh-CN"/>
              </w:rPr>
              <w:t>区</w:t>
            </w:r>
            <w:r>
              <w:rPr>
                <w:rFonts w:hint="default" w:ascii="Times New Roman" w:hAnsi="Times New Roman" w:cs="Times New Roman"/>
                <w:color w:val="auto"/>
                <w:lang w:val="en-US" w:eastAsia="zh-CN"/>
              </w:rPr>
              <w:t>、施工工区、临时堆渣场</w:t>
            </w:r>
            <w:r>
              <w:rPr>
                <w:rFonts w:hint="eastAsia" w:cs="Times New Roman"/>
                <w:color w:val="auto"/>
                <w:lang w:val="en-US" w:eastAsia="zh-CN"/>
              </w:rPr>
              <w:t>区</w:t>
            </w:r>
            <w:r>
              <w:rPr>
                <w:rFonts w:hint="default" w:ascii="Times New Roman" w:hAnsi="Times New Roman" w:cs="Times New Roman"/>
                <w:color w:val="auto"/>
              </w:rPr>
              <w:t>等</w:t>
            </w:r>
            <w:r>
              <w:rPr>
                <w:rFonts w:hint="eastAsia" w:cs="Times New Roman"/>
                <w:color w:val="auto"/>
                <w:lang w:val="en-US" w:eastAsia="zh-CN"/>
              </w:rPr>
              <w:t>6</w:t>
            </w:r>
            <w:r>
              <w:rPr>
                <w:rFonts w:hint="default" w:ascii="Times New Roman" w:hAnsi="Times New Roman" w:cs="Times New Roman"/>
                <w:color w:val="auto"/>
              </w:rPr>
              <w:t>个防治分区。</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（1）堤防工程区</w:t>
            </w:r>
          </w:p>
          <w:p>
            <w:pPr>
              <w:pStyle w:val="12"/>
              <w:keepNext w:val="0"/>
              <w:keepLines w:val="0"/>
              <w:suppressLineNumbers w:val="0"/>
              <w:bidi w:val="0"/>
              <w:spacing w:before="0" w:beforeAutospacing="0" w:after="0" w:afterAutospacing="0"/>
              <w:ind w:left="0" w:right="0"/>
              <w:rPr>
                <w:rFonts w:hint="eastAsia" w:ascii="Times New Roman" w:hAnsi="Times New Roman" w:eastAsia="宋体" w:cs="Times New Roman"/>
                <w:color w:val="auto"/>
                <w:lang w:eastAsia="zh-CN"/>
              </w:rPr>
            </w:pPr>
            <w:r>
              <w:rPr>
                <w:rFonts w:hint="default" w:ascii="Times New Roman" w:hAnsi="Times New Roman" w:cs="Times New Roman"/>
                <w:color w:val="auto"/>
              </w:rPr>
              <w:t>工程措施：</w:t>
            </w:r>
            <w:r>
              <w:rPr>
                <w:rFonts w:hint="eastAsia" w:cs="Times New Roman"/>
                <w:color w:val="auto"/>
                <w:lang w:val="en-US" w:eastAsia="zh-CN"/>
              </w:rPr>
              <w:t>进行表土剥离，</w:t>
            </w:r>
            <w:r>
              <w:rPr>
                <w:rFonts w:hint="default" w:ascii="Times New Roman" w:hAnsi="Times New Roman" w:cs="Times New Roman"/>
                <w:color w:val="auto"/>
              </w:rPr>
              <w:t>有计划的逐步开挖，不得随意扩大土石方开挖等施工区，减少开挖面等</w:t>
            </w:r>
            <w:r>
              <w:rPr>
                <w:rFonts w:hint="eastAsia" w:cs="Times New Roman"/>
                <w:color w:val="auto"/>
                <w:lang w:eastAsia="zh-CN"/>
              </w:rPr>
              <w:t>。</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临时措施：为防治雨水对施工便道的冲刷，根据实际情况应在堤防工程区修建临时排水沟，将雨水导入排水沟对临时边坡进行三色布遮盖防护</w:t>
            </w:r>
            <w:r>
              <w:rPr>
                <w:rFonts w:hint="eastAsia" w:cs="Times New Roman"/>
                <w:color w:val="auto"/>
                <w:lang w:eastAsia="zh-CN"/>
              </w:rPr>
              <w:t>，</w:t>
            </w:r>
            <w:r>
              <w:rPr>
                <w:rFonts w:hint="default" w:ascii="Times New Roman" w:hAnsi="Times New Roman" w:cs="Times New Roman"/>
                <w:color w:val="auto"/>
              </w:rPr>
              <w:t>在排水沟出口处选择地势平缓的区域设置小型沉砂池。</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植物措施：堤防工程亲水平台上采用框格梁草皮护坡，草皮采用适宜当地的植被。</w:t>
            </w:r>
          </w:p>
          <w:p>
            <w:pPr>
              <w:pStyle w:val="12"/>
              <w:keepNext w:val="0"/>
              <w:keepLines w:val="0"/>
              <w:suppressLineNumbers w:val="0"/>
              <w:bidi w:val="0"/>
              <w:spacing w:before="0" w:beforeAutospacing="0" w:after="0" w:afterAutospacing="0"/>
              <w:ind w:left="0" w:right="0"/>
              <w:rPr>
                <w:rFonts w:hint="eastAsia" w:ascii="Times New Roman" w:hAnsi="Times New Roman" w:eastAsia="宋体" w:cs="Times New Roman"/>
                <w:color w:val="auto"/>
                <w:lang w:eastAsia="zh-CN"/>
              </w:rPr>
            </w:pPr>
            <w:r>
              <w:rPr>
                <w:rFonts w:hint="default" w:ascii="Times New Roman" w:hAnsi="Times New Roman" w:cs="Times New Roman"/>
                <w:color w:val="auto"/>
              </w:rPr>
              <w:t>（</w:t>
            </w:r>
            <w:r>
              <w:rPr>
                <w:rFonts w:hint="eastAsia" w:cs="Times New Roman"/>
                <w:color w:val="auto"/>
                <w:lang w:val="en-US" w:eastAsia="zh-CN"/>
              </w:rPr>
              <w:t>2</w:t>
            </w:r>
            <w:r>
              <w:rPr>
                <w:rFonts w:hint="default" w:ascii="Times New Roman" w:hAnsi="Times New Roman" w:cs="Times New Roman"/>
                <w:color w:val="auto"/>
              </w:rPr>
              <w:t>）</w:t>
            </w:r>
            <w:r>
              <w:rPr>
                <w:rFonts w:hint="eastAsia" w:cs="Times New Roman"/>
                <w:color w:val="auto"/>
                <w:lang w:val="en-US" w:eastAsia="zh-CN"/>
              </w:rPr>
              <w:t>堤后低洼地回填区</w:t>
            </w:r>
          </w:p>
          <w:p>
            <w:pPr>
              <w:pStyle w:val="12"/>
              <w:keepNext w:val="0"/>
              <w:keepLines w:val="0"/>
              <w:suppressLineNumbers w:val="0"/>
              <w:bidi w:val="0"/>
              <w:spacing w:before="0" w:beforeAutospacing="0" w:after="0" w:afterAutospacing="0"/>
              <w:ind w:left="0" w:right="0"/>
              <w:rPr>
                <w:rFonts w:hint="eastAsia" w:cs="Times New Roman"/>
                <w:color w:val="auto"/>
                <w:lang w:eastAsia="zh-CN"/>
              </w:rPr>
            </w:pPr>
            <w:r>
              <w:rPr>
                <w:rFonts w:hint="eastAsia" w:cs="Times New Roman"/>
                <w:color w:val="auto"/>
                <w:lang w:val="en-US" w:eastAsia="zh-CN"/>
              </w:rPr>
              <w:t>临时措施：</w:t>
            </w:r>
            <w:r>
              <w:rPr>
                <w:rFonts w:hint="default" w:ascii="Times New Roman" w:hAnsi="Times New Roman" w:cs="Times New Roman"/>
                <w:color w:val="auto"/>
              </w:rPr>
              <w:t>堤后低洼地回填防治区在工程回填完毕后，虽然后期会对回填区进行土地复垦，但有一定的时间区间，为防止在该段时间内回填区域减少水土流失，需对该回填区域进行绿化植草</w:t>
            </w:r>
            <w:r>
              <w:rPr>
                <w:rFonts w:hint="eastAsia" w:cs="Times New Roman"/>
                <w:color w:val="auto"/>
                <w:lang w:eastAsia="zh-CN"/>
              </w:rPr>
              <w:t>。</w:t>
            </w:r>
          </w:p>
          <w:p>
            <w:pPr>
              <w:pStyle w:val="12"/>
              <w:keepNext w:val="0"/>
              <w:keepLines w:val="0"/>
              <w:suppressLineNumbers w:val="0"/>
              <w:bidi w:val="0"/>
              <w:spacing w:before="0" w:beforeAutospacing="0" w:after="0" w:afterAutospacing="0"/>
              <w:ind w:left="0" w:right="0"/>
              <w:rPr>
                <w:rFonts w:hint="default" w:cs="Times New Roman"/>
                <w:color w:val="auto"/>
                <w:lang w:val="en-US" w:eastAsia="zh-CN"/>
              </w:rPr>
            </w:pPr>
            <w:r>
              <w:rPr>
                <w:rFonts w:hint="eastAsia" w:cs="Times New Roman"/>
                <w:color w:val="auto"/>
                <w:lang w:eastAsia="zh-CN"/>
              </w:rPr>
              <w:t>（</w:t>
            </w:r>
            <w:r>
              <w:rPr>
                <w:rFonts w:hint="eastAsia" w:cs="Times New Roman"/>
                <w:color w:val="auto"/>
                <w:lang w:val="en-US" w:eastAsia="zh-CN"/>
              </w:rPr>
              <w:t>3）导流工程区</w:t>
            </w:r>
          </w:p>
          <w:p>
            <w:pPr>
              <w:pStyle w:val="12"/>
              <w:keepNext w:val="0"/>
              <w:keepLines w:val="0"/>
              <w:suppressLineNumbers w:val="0"/>
              <w:bidi w:val="0"/>
              <w:spacing w:before="0" w:beforeAutospacing="0" w:after="0" w:afterAutospacing="0"/>
              <w:ind w:left="0" w:right="0"/>
              <w:rPr>
                <w:rFonts w:hint="eastAsia" w:cs="Times New Roman"/>
                <w:color w:val="auto"/>
                <w:lang w:eastAsia="zh-CN"/>
              </w:rPr>
            </w:pPr>
            <w:r>
              <w:rPr>
                <w:rFonts w:hint="eastAsia" w:cs="Times New Roman"/>
                <w:color w:val="auto"/>
                <w:lang w:val="en-US" w:eastAsia="zh-CN"/>
              </w:rPr>
              <w:t>临时措施：为</w:t>
            </w:r>
            <w:r>
              <w:rPr>
                <w:rFonts w:hint="eastAsia" w:cs="Times New Roman"/>
                <w:color w:val="auto"/>
                <w:lang w:eastAsia="zh-CN"/>
              </w:rPr>
              <w:t>防止施工临时围堰上下游边在施工期间受降雨冲刷产生流失，对边坡进行三色布遮盖防护。</w:t>
            </w:r>
          </w:p>
          <w:p>
            <w:pPr>
              <w:pStyle w:val="12"/>
              <w:keepNext w:val="0"/>
              <w:keepLines w:val="0"/>
              <w:suppressLineNumbers w:val="0"/>
              <w:bidi w:val="0"/>
              <w:spacing w:before="0" w:beforeAutospacing="0" w:after="0" w:afterAutospacing="0"/>
              <w:ind w:left="0" w:right="0"/>
              <w:rPr>
                <w:rFonts w:hint="default" w:cs="Times New Roman"/>
                <w:color w:val="auto"/>
                <w:lang w:val="en-US" w:eastAsia="zh-CN"/>
              </w:rPr>
            </w:pPr>
            <w:r>
              <w:rPr>
                <w:rFonts w:hint="eastAsia" w:cs="Times New Roman"/>
                <w:color w:val="auto"/>
                <w:lang w:eastAsia="zh-CN"/>
              </w:rPr>
              <w:t>（</w:t>
            </w:r>
            <w:r>
              <w:rPr>
                <w:rFonts w:hint="eastAsia" w:cs="Times New Roman"/>
                <w:color w:val="auto"/>
                <w:lang w:val="en-US" w:eastAsia="zh-CN"/>
              </w:rPr>
              <w:t>4）施工交通区</w:t>
            </w:r>
          </w:p>
          <w:p>
            <w:pPr>
              <w:pStyle w:val="12"/>
              <w:keepNext w:val="0"/>
              <w:keepLines w:val="0"/>
              <w:suppressLineNumbers w:val="0"/>
              <w:bidi w:val="0"/>
              <w:spacing w:before="0" w:beforeAutospacing="0" w:after="0" w:afterAutospacing="0"/>
              <w:ind w:left="0" w:right="0"/>
              <w:rPr>
                <w:rFonts w:hint="eastAsia" w:cs="Times New Roman"/>
                <w:color w:val="auto"/>
                <w:lang w:eastAsia="zh-CN"/>
              </w:rPr>
            </w:pPr>
            <w:r>
              <w:rPr>
                <w:rFonts w:hint="eastAsia" w:cs="Times New Roman"/>
                <w:color w:val="auto"/>
                <w:lang w:val="en-US" w:eastAsia="zh-CN"/>
              </w:rPr>
              <w:t>临时措施：</w:t>
            </w:r>
            <w:r>
              <w:rPr>
                <w:rFonts w:hint="eastAsia" w:cs="Times New Roman"/>
                <w:color w:val="auto"/>
                <w:lang w:eastAsia="zh-CN"/>
              </w:rPr>
              <w:t>在临时公路内侧新增临时排水沟以及边坡进行土工布遮盖防护，临时排水沟断面尺寸底宽0.3m，高0.3m，边坡坡比1:0.3。</w:t>
            </w:r>
          </w:p>
          <w:p>
            <w:pPr>
              <w:pStyle w:val="12"/>
              <w:keepNext w:val="0"/>
              <w:keepLines w:val="0"/>
              <w:suppressLineNumbers w:val="0"/>
              <w:bidi w:val="0"/>
              <w:spacing w:before="0" w:beforeAutospacing="0" w:after="0" w:afterAutospacing="0"/>
              <w:ind w:left="0" w:right="0"/>
              <w:rPr>
                <w:rFonts w:hint="default" w:cs="Times New Roman"/>
                <w:color w:val="auto"/>
                <w:lang w:val="en-US" w:eastAsia="zh-CN"/>
              </w:rPr>
            </w:pPr>
            <w:r>
              <w:rPr>
                <w:rFonts w:hint="eastAsia" w:cs="Times New Roman"/>
                <w:color w:val="auto"/>
                <w:lang w:eastAsia="zh-CN"/>
              </w:rPr>
              <w:t>（</w:t>
            </w:r>
            <w:r>
              <w:rPr>
                <w:rFonts w:hint="eastAsia" w:cs="Times New Roman"/>
                <w:color w:val="auto"/>
                <w:lang w:val="en-US" w:eastAsia="zh-CN"/>
              </w:rPr>
              <w:t>5）施工工区</w:t>
            </w:r>
          </w:p>
          <w:p>
            <w:pPr>
              <w:pStyle w:val="12"/>
              <w:keepNext w:val="0"/>
              <w:keepLines w:val="0"/>
              <w:suppressLineNumbers w:val="0"/>
              <w:bidi w:val="0"/>
              <w:spacing w:before="0" w:beforeAutospacing="0" w:after="0" w:afterAutospacing="0"/>
              <w:ind w:left="0" w:right="0"/>
              <w:rPr>
                <w:rFonts w:hint="eastAsia" w:cs="Times New Roman"/>
                <w:color w:val="auto"/>
                <w:lang w:eastAsia="zh-CN"/>
              </w:rPr>
            </w:pPr>
            <w:r>
              <w:rPr>
                <w:rFonts w:hint="eastAsia" w:cs="Times New Roman"/>
                <w:color w:val="auto"/>
                <w:lang w:eastAsia="zh-CN"/>
              </w:rPr>
              <w:t>临时措施</w:t>
            </w:r>
            <w:bookmarkStart w:id="11" w:name="_Hlk112660880"/>
            <w:r>
              <w:rPr>
                <w:rFonts w:hint="eastAsia" w:cs="Times New Roman"/>
                <w:color w:val="auto"/>
                <w:lang w:eastAsia="zh-CN"/>
              </w:rPr>
              <w:t>：在周边新增临时排水沟及沉砂池，并对临时排水沟及沉砂池表面进行临时遮盖，临时排水沟断面尺寸底宽0.3m，高0.3m，边坡坡比1:0.3。</w:t>
            </w:r>
          </w:p>
          <w:bookmarkEnd w:id="11"/>
          <w:p>
            <w:pPr>
              <w:pStyle w:val="12"/>
              <w:keepNext w:val="0"/>
              <w:keepLines w:val="0"/>
              <w:suppressLineNumbers w:val="0"/>
              <w:bidi w:val="0"/>
              <w:spacing w:before="0" w:beforeAutospacing="0" w:after="0" w:afterAutospacing="0"/>
              <w:ind w:left="0" w:right="0"/>
              <w:rPr>
                <w:rFonts w:hint="eastAsia" w:cs="Times New Roman"/>
                <w:color w:val="auto"/>
                <w:lang w:eastAsia="zh-CN"/>
              </w:rPr>
            </w:pPr>
            <w:r>
              <w:rPr>
                <w:rFonts w:hint="eastAsia" w:cs="Times New Roman"/>
                <w:color w:val="auto"/>
                <w:lang w:eastAsia="zh-CN"/>
              </w:rPr>
              <w:t>植物措施</w:t>
            </w:r>
            <w:bookmarkStart w:id="12" w:name="_Hlk112660920"/>
            <w:r>
              <w:rPr>
                <w:rFonts w:hint="eastAsia" w:cs="Times New Roman"/>
                <w:color w:val="auto"/>
                <w:lang w:eastAsia="zh-CN"/>
              </w:rPr>
              <w:t>：施工结束后，对施工工区占地范围内进行</w:t>
            </w:r>
            <w:r>
              <w:rPr>
                <w:rFonts w:hint="eastAsia" w:cs="Times New Roman"/>
                <w:color w:val="auto"/>
                <w:lang w:val="en-US" w:eastAsia="zh-CN"/>
              </w:rPr>
              <w:t>迹</w:t>
            </w:r>
            <w:r>
              <w:rPr>
                <w:rFonts w:hint="eastAsia" w:cs="Times New Roman"/>
                <w:color w:val="auto"/>
                <w:lang w:eastAsia="zh-CN"/>
              </w:rPr>
              <w:t>地恢复，撒播草籽绿化</w:t>
            </w:r>
            <w:bookmarkEnd w:id="12"/>
            <w:r>
              <w:rPr>
                <w:rFonts w:hint="eastAsia" w:cs="Times New Roman"/>
                <w:color w:val="auto"/>
                <w:lang w:eastAsia="zh-CN"/>
              </w:rPr>
              <w:t>。</w:t>
            </w:r>
          </w:p>
          <w:p>
            <w:pPr>
              <w:pStyle w:val="12"/>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lang w:val="en-US" w:eastAsia="zh-CN"/>
              </w:rPr>
            </w:pPr>
            <w:r>
              <w:rPr>
                <w:rFonts w:hint="default" w:ascii="Times New Roman" w:hAnsi="Times New Roman" w:cs="Times New Roman"/>
                <w:color w:val="auto"/>
              </w:rPr>
              <w:t>（</w:t>
            </w:r>
            <w:r>
              <w:rPr>
                <w:rFonts w:hint="eastAsia" w:cs="Times New Roman"/>
                <w:color w:val="auto"/>
                <w:lang w:val="en-US" w:eastAsia="zh-CN"/>
              </w:rPr>
              <w:t>6</w:t>
            </w:r>
            <w:r>
              <w:rPr>
                <w:rFonts w:hint="default" w:ascii="Times New Roman" w:hAnsi="Times New Roman" w:cs="Times New Roman"/>
                <w:color w:val="auto"/>
              </w:rPr>
              <w:t>）</w:t>
            </w:r>
            <w:r>
              <w:rPr>
                <w:rFonts w:hint="default" w:ascii="Times New Roman" w:hAnsi="Times New Roman" w:cs="Times New Roman"/>
                <w:color w:val="auto"/>
                <w:lang w:val="en-US" w:eastAsia="zh-CN"/>
              </w:rPr>
              <w:t>临时堆渣场区</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工程措施：施工结束后，需及时对场地进行平整和恢复。</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临时措施：在修建</w:t>
            </w:r>
            <w:r>
              <w:rPr>
                <w:rFonts w:hint="default" w:ascii="Times New Roman" w:hAnsi="Times New Roman" w:cs="Times New Roman"/>
                <w:color w:val="auto"/>
                <w:lang w:val="en-US" w:eastAsia="zh-CN"/>
              </w:rPr>
              <w:t>临时</w:t>
            </w:r>
            <w:r>
              <w:rPr>
                <w:rFonts w:hint="default" w:ascii="Times New Roman" w:hAnsi="Times New Roman" w:cs="Times New Roman"/>
                <w:color w:val="auto"/>
              </w:rPr>
              <w:t>堆场前，可先将表土剥离后，堆放于不影响施工活动的空闲区域，并对剥离表土的堆放采用草袋装土拦挡、彩条布遮盖，作为后期迹地恢复的覆土来源。</w:t>
            </w:r>
            <w:r>
              <w:rPr>
                <w:rFonts w:hint="default" w:ascii="Times New Roman" w:hAnsi="Times New Roman" w:cs="Times New Roman"/>
                <w:color w:val="auto"/>
                <w:lang w:val="en-US" w:eastAsia="zh-CN"/>
              </w:rPr>
              <w:t>在临时堆渣场设置围挡，围挡高度1.3m，周边修建临时排水沟，并采用塑料彩条布遮盖，排水沟末端设置沉砂池，废水经沉淀后外排至</w:t>
            </w:r>
            <w:r>
              <w:rPr>
                <w:rFonts w:hint="eastAsia" w:cs="Times New Roman"/>
                <w:color w:val="auto"/>
                <w:lang w:val="en-US" w:eastAsia="zh-CN"/>
              </w:rPr>
              <w:t>州</w:t>
            </w:r>
            <w:r>
              <w:rPr>
                <w:rFonts w:hint="default" w:ascii="Times New Roman" w:hAnsi="Times New Roman" w:cs="Times New Roman"/>
                <w:color w:val="auto"/>
                <w:lang w:val="en-US" w:eastAsia="zh-CN"/>
              </w:rPr>
              <w:t>河</w:t>
            </w:r>
            <w:r>
              <w:rPr>
                <w:rFonts w:hint="default" w:ascii="Times New Roman" w:hAnsi="Times New Roman" w:cs="Times New Roman"/>
                <w:color w:val="auto"/>
              </w:rPr>
              <w:t>。</w:t>
            </w:r>
          </w:p>
          <w:p>
            <w:pPr>
              <w:pStyle w:val="12"/>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lang w:val="en-US" w:eastAsia="zh-CN"/>
              </w:rPr>
            </w:pPr>
            <w:r>
              <w:rPr>
                <w:rFonts w:hint="eastAsia" w:cs="Times New Roman"/>
                <w:color w:val="auto"/>
                <w:lang w:val="en-US" w:eastAsia="zh-CN"/>
              </w:rPr>
              <w:t>植物措施：施工结束后，对临时堆渣场区占地范围内进行迹地恢复，撒播草籽绿化。</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综上所述，本项目施工期水土保持措施布局如下表：</w:t>
            </w:r>
          </w:p>
          <w:p>
            <w:pPr>
              <w:pStyle w:val="11"/>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表5-1  水土保持措施总体布局表</w:t>
            </w:r>
          </w:p>
          <w:tbl>
            <w:tblPr>
              <w:tblStyle w:val="6"/>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11"/>
              <w:gridCol w:w="1156"/>
              <w:gridCol w:w="3509"/>
              <w:gridCol w:w="19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7"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分区</w:t>
                  </w:r>
                </w:p>
              </w:tc>
              <w:tc>
                <w:tcPr>
                  <w:tcW w:w="701"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措施类型</w:t>
                  </w:r>
                </w:p>
              </w:tc>
              <w:tc>
                <w:tcPr>
                  <w:tcW w:w="212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水土保持措施</w:t>
                  </w:r>
                </w:p>
              </w:tc>
              <w:tc>
                <w:tcPr>
                  <w:tcW w:w="1192"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7" w:type="pct"/>
                  <w:vMerge w:val="restar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堤防工程区</w:t>
                  </w:r>
                </w:p>
              </w:tc>
              <w:tc>
                <w:tcPr>
                  <w:tcW w:w="701"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工程措施</w:t>
                  </w:r>
                </w:p>
              </w:tc>
              <w:tc>
                <w:tcPr>
                  <w:tcW w:w="212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表土剥离</w:t>
                  </w:r>
                </w:p>
              </w:tc>
              <w:tc>
                <w:tcPr>
                  <w:tcW w:w="1192"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主体工程已有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77" w:type="pct"/>
                  <w:vMerge w:val="continue"/>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701"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临时措施</w:t>
                  </w:r>
                </w:p>
              </w:tc>
              <w:tc>
                <w:tcPr>
                  <w:tcW w:w="212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三色布遮盖防护</w:t>
                  </w:r>
                  <w:r>
                    <w:rPr>
                      <w:rFonts w:hint="eastAsia" w:cs="Times New Roman"/>
                      <w:color w:val="auto"/>
                      <w:lang w:val="en-US" w:eastAsia="zh-CN" w:bidi="ar-SA"/>
                    </w:rPr>
                    <w:t>、</w:t>
                  </w:r>
                  <w:r>
                    <w:rPr>
                      <w:rFonts w:hint="default" w:ascii="Times New Roman" w:hAnsi="Times New Roman" w:cs="Times New Roman"/>
                      <w:color w:val="auto"/>
                      <w:lang w:val="en-US" w:eastAsia="zh-CN" w:bidi="ar-SA"/>
                    </w:rPr>
                    <w:t>临时截、排水沟及沉砂池</w:t>
                  </w:r>
                </w:p>
              </w:tc>
              <w:tc>
                <w:tcPr>
                  <w:tcW w:w="1192"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水土保持方案新增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7" w:type="pct"/>
                  <w:vMerge w:val="continue"/>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701"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植物措施</w:t>
                  </w:r>
                </w:p>
              </w:tc>
              <w:tc>
                <w:tcPr>
                  <w:tcW w:w="212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草皮护坡</w:t>
                  </w:r>
                </w:p>
              </w:tc>
              <w:tc>
                <w:tcPr>
                  <w:tcW w:w="1192"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主体工程已有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7"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堤后低洼地回填区</w:t>
                  </w:r>
                </w:p>
              </w:tc>
              <w:tc>
                <w:tcPr>
                  <w:tcW w:w="701"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临时</w:t>
                  </w:r>
                  <w:r>
                    <w:rPr>
                      <w:rFonts w:hint="default" w:ascii="Times New Roman" w:hAnsi="Times New Roman" w:cs="Times New Roman"/>
                      <w:color w:val="auto"/>
                      <w:lang w:val="en-US" w:eastAsia="zh-CN" w:bidi="ar-SA"/>
                    </w:rPr>
                    <w:t>措施</w:t>
                  </w:r>
                </w:p>
              </w:tc>
              <w:tc>
                <w:tcPr>
                  <w:tcW w:w="212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土地复垦</w:t>
                  </w:r>
                  <w:r>
                    <w:rPr>
                      <w:rFonts w:hint="eastAsia" w:cs="Times New Roman"/>
                      <w:color w:val="auto"/>
                      <w:lang w:val="en-US" w:eastAsia="zh-CN" w:bidi="ar-SA"/>
                    </w:rPr>
                    <w:t>、绿化植草</w:t>
                  </w:r>
                </w:p>
              </w:tc>
              <w:tc>
                <w:tcPr>
                  <w:tcW w:w="1192"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水土保持方案新增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7"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导流工程区</w:t>
                  </w:r>
                </w:p>
              </w:tc>
              <w:tc>
                <w:tcPr>
                  <w:tcW w:w="701"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临时</w:t>
                  </w:r>
                  <w:r>
                    <w:rPr>
                      <w:rFonts w:hint="default" w:ascii="Times New Roman" w:hAnsi="Times New Roman" w:cs="Times New Roman"/>
                      <w:color w:val="auto"/>
                      <w:lang w:val="en-US" w:eastAsia="zh-CN" w:bidi="ar-SA"/>
                    </w:rPr>
                    <w:t>措施</w:t>
                  </w:r>
                </w:p>
              </w:tc>
              <w:tc>
                <w:tcPr>
                  <w:tcW w:w="212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三色布遮盖防护</w:t>
                  </w:r>
                </w:p>
              </w:tc>
              <w:tc>
                <w:tcPr>
                  <w:tcW w:w="1192"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水土保持方案新增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7"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施工交通区</w:t>
                  </w:r>
                </w:p>
              </w:tc>
              <w:tc>
                <w:tcPr>
                  <w:tcW w:w="701"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lang w:val="en-US" w:eastAsia="zh-CN" w:bidi="ar-SA"/>
                    </w:rPr>
                  </w:pPr>
                  <w:r>
                    <w:rPr>
                      <w:rFonts w:hint="eastAsia" w:cs="Times New Roman"/>
                      <w:color w:val="auto"/>
                      <w:lang w:val="en-US" w:eastAsia="zh-CN" w:bidi="ar-SA"/>
                    </w:rPr>
                    <w:t>临时措施</w:t>
                  </w:r>
                </w:p>
              </w:tc>
              <w:tc>
                <w:tcPr>
                  <w:tcW w:w="212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新增临时排水沟以及边坡进行土工布遮盖防护</w:t>
                  </w:r>
                </w:p>
              </w:tc>
              <w:tc>
                <w:tcPr>
                  <w:tcW w:w="1192"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水土保持方案新增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7" w:type="pct"/>
                  <w:vMerge w:val="restar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施工工区</w:t>
                  </w:r>
                </w:p>
              </w:tc>
              <w:tc>
                <w:tcPr>
                  <w:tcW w:w="701"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lang w:val="en-US" w:eastAsia="zh-CN" w:bidi="ar-SA"/>
                    </w:rPr>
                  </w:pPr>
                  <w:r>
                    <w:rPr>
                      <w:rFonts w:hint="eastAsia" w:cs="Times New Roman"/>
                      <w:color w:val="auto"/>
                      <w:lang w:val="en-US" w:eastAsia="zh-CN" w:bidi="ar-SA"/>
                    </w:rPr>
                    <w:t>临时措施</w:t>
                  </w:r>
                </w:p>
              </w:tc>
              <w:tc>
                <w:tcPr>
                  <w:tcW w:w="212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新增临时排水沟及沉砂池，并对临时排水沟及沉砂池表面进行临时遮盖</w:t>
                  </w:r>
                </w:p>
              </w:tc>
              <w:tc>
                <w:tcPr>
                  <w:tcW w:w="1192" w:type="pct"/>
                  <w:tcBorders>
                    <w:tl2br w:val="nil"/>
                    <w:tr2bl w:val="nil"/>
                  </w:tcBorders>
                  <w:noWrap w:val="0"/>
                  <w:vAlign w:val="center"/>
                </w:tcPr>
                <w:p>
                  <w:pPr>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水土保持方案新增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7" w:type="pct"/>
                  <w:vMerge w:val="continue"/>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701"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lang w:val="en-US" w:eastAsia="zh-CN" w:bidi="ar-SA"/>
                    </w:rPr>
                  </w:pPr>
                  <w:r>
                    <w:rPr>
                      <w:rFonts w:hint="eastAsia" w:cs="Times New Roman"/>
                      <w:color w:val="auto"/>
                      <w:lang w:val="en-US" w:eastAsia="zh-CN" w:bidi="ar-SA"/>
                    </w:rPr>
                    <w:t>植物措施</w:t>
                  </w:r>
                </w:p>
              </w:tc>
              <w:tc>
                <w:tcPr>
                  <w:tcW w:w="212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迹地恢复，撒播草籽绿化</w:t>
                  </w:r>
                </w:p>
              </w:tc>
              <w:tc>
                <w:tcPr>
                  <w:tcW w:w="1192" w:type="pct"/>
                  <w:tcBorders>
                    <w:tl2br w:val="nil"/>
                    <w:tr2bl w:val="nil"/>
                  </w:tcBorders>
                  <w:noWrap w:val="0"/>
                  <w:vAlign w:val="center"/>
                </w:tcPr>
                <w:p>
                  <w:pPr>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水土保持方案新增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7" w:type="pct"/>
                  <w:vMerge w:val="restar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临时堆渣场区</w:t>
                  </w:r>
                </w:p>
              </w:tc>
              <w:tc>
                <w:tcPr>
                  <w:tcW w:w="701"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leftChars="0" w:right="0" w:rightChars="0"/>
                    <w:jc w:val="center"/>
                    <w:rPr>
                      <w:rFonts w:hint="eastAsia" w:cs="Times New Roman"/>
                      <w:color w:val="auto"/>
                      <w:lang w:val="en-US" w:eastAsia="zh-CN" w:bidi="ar-SA"/>
                    </w:rPr>
                  </w:pPr>
                  <w:r>
                    <w:rPr>
                      <w:rFonts w:hint="default" w:ascii="Times New Roman" w:hAnsi="Times New Roman" w:cs="Times New Roman"/>
                      <w:color w:val="auto"/>
                      <w:lang w:val="en-US" w:eastAsia="zh-CN" w:bidi="ar-SA"/>
                    </w:rPr>
                    <w:t>工程措施</w:t>
                  </w:r>
                </w:p>
              </w:tc>
              <w:tc>
                <w:tcPr>
                  <w:tcW w:w="212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场地进行平整和恢复</w:t>
                  </w:r>
                </w:p>
              </w:tc>
              <w:tc>
                <w:tcPr>
                  <w:tcW w:w="1192"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主体工程已有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7" w:type="pct"/>
                  <w:vMerge w:val="continue"/>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701"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leftChars="0" w:right="0" w:rightChars="0"/>
                    <w:jc w:val="center"/>
                    <w:rPr>
                      <w:rFonts w:hint="eastAsia" w:cs="Times New Roman"/>
                      <w:color w:val="auto"/>
                      <w:lang w:val="en-US" w:eastAsia="zh-CN" w:bidi="ar-SA"/>
                    </w:rPr>
                  </w:pPr>
                  <w:r>
                    <w:rPr>
                      <w:rFonts w:hint="default" w:ascii="Times New Roman" w:hAnsi="Times New Roman" w:cs="Times New Roman"/>
                      <w:color w:val="auto"/>
                      <w:lang w:val="en-US" w:eastAsia="zh-CN" w:bidi="ar-SA"/>
                    </w:rPr>
                    <w:t>临时措施</w:t>
                  </w:r>
                </w:p>
              </w:tc>
              <w:tc>
                <w:tcPr>
                  <w:tcW w:w="212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设置围挡，围挡高度1.3m，周边修建临时排水沟，并采用塑料彩条布遮盖，排水沟末端设置沉砂池</w:t>
                  </w:r>
                </w:p>
              </w:tc>
              <w:tc>
                <w:tcPr>
                  <w:tcW w:w="1192" w:type="pct"/>
                  <w:tcBorders>
                    <w:tl2br w:val="nil"/>
                    <w:tr2bl w:val="nil"/>
                  </w:tcBorders>
                  <w:noWrap w:val="0"/>
                  <w:vAlign w:val="center"/>
                </w:tcPr>
                <w:p>
                  <w:pPr>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水土保持方案新增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7" w:type="pct"/>
                  <w:vMerge w:val="continue"/>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701"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leftChars="0" w:right="0" w:rightChars="0"/>
                    <w:jc w:val="center"/>
                    <w:rPr>
                      <w:rFonts w:hint="eastAsia" w:cs="Times New Roman"/>
                      <w:color w:val="auto"/>
                      <w:lang w:val="en-US" w:eastAsia="zh-CN" w:bidi="ar-SA"/>
                    </w:rPr>
                  </w:pPr>
                  <w:r>
                    <w:rPr>
                      <w:rFonts w:hint="default" w:ascii="Times New Roman" w:hAnsi="Times New Roman" w:cs="Times New Roman"/>
                      <w:color w:val="auto"/>
                      <w:lang w:val="en-US" w:eastAsia="zh-CN" w:bidi="ar-SA"/>
                    </w:rPr>
                    <w:t>植物措施</w:t>
                  </w:r>
                </w:p>
              </w:tc>
              <w:tc>
                <w:tcPr>
                  <w:tcW w:w="212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迹地恢复，撒播草籽绿化</w:t>
                  </w:r>
                </w:p>
              </w:tc>
              <w:tc>
                <w:tcPr>
                  <w:tcW w:w="1192" w:type="pct"/>
                  <w:tcBorders>
                    <w:tl2br w:val="nil"/>
                    <w:tr2bl w:val="nil"/>
                  </w:tcBorders>
                  <w:noWrap w:val="0"/>
                  <w:vAlign w:val="center"/>
                </w:tcPr>
                <w:p>
                  <w:pPr>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水土保持方案新增</w:t>
                  </w:r>
                </w:p>
              </w:tc>
            </w:tr>
          </w:tbl>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2、施工迹地恢复措施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项目施工迹地主要包括堤防工程区、施工便道、</w:t>
            </w:r>
            <w:r>
              <w:rPr>
                <w:rFonts w:hint="default" w:ascii="Times New Roman" w:hAnsi="Times New Roman" w:cs="Times New Roman"/>
                <w:color w:val="auto"/>
                <w:lang w:val="en-US" w:eastAsia="zh-CN"/>
              </w:rPr>
              <w:t>临时</w:t>
            </w:r>
            <w:r>
              <w:rPr>
                <w:rFonts w:hint="default" w:ascii="Times New Roman" w:hAnsi="Times New Roman" w:cs="Times New Roman"/>
                <w:color w:val="auto"/>
              </w:rPr>
              <w:t>堆场</w:t>
            </w:r>
            <w:r>
              <w:rPr>
                <w:rFonts w:hint="default" w:ascii="Times New Roman" w:hAnsi="Times New Roman" w:cs="Times New Roman"/>
                <w:color w:val="auto"/>
                <w:lang w:eastAsia="zh-CN"/>
              </w:rPr>
              <w:t>、</w:t>
            </w:r>
            <w:r>
              <w:rPr>
                <w:rFonts w:hint="default" w:ascii="Times New Roman" w:hAnsi="Times New Roman" w:cs="Times New Roman"/>
                <w:color w:val="auto"/>
              </w:rPr>
              <w:t>施工场地区占地。施工结束后与项目建设无关的临时设施和便道要全面拆除和封闭，应按照总量平衡的原则，根据各处原有植被状况和植物立地条件等具体情况予以及时恢复。植草种类应选择与周围环境相适应的当地常见植物，然后实现灌木、乔木树种的自然恢复。</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施工区域在施工准备前，需对区域表土进行剥离，剥离的表土堆放于</w:t>
            </w:r>
            <w:r>
              <w:rPr>
                <w:rFonts w:hint="eastAsia" w:cs="Times New Roman"/>
                <w:color w:val="auto"/>
                <w:lang w:val="en-US" w:eastAsia="zh-CN"/>
              </w:rPr>
              <w:t>临时堆渣场</w:t>
            </w:r>
            <w:r>
              <w:rPr>
                <w:rFonts w:hint="default" w:ascii="Times New Roman" w:hAnsi="Times New Roman" w:cs="Times New Roman"/>
                <w:color w:val="auto"/>
              </w:rPr>
              <w:t>，并设临时拦挡措施，采用袋装土拦挡、做好临时覆盖工作。施工结束后，将表土作为施工迹地恢复回填使用，回填结束后，采用撒播草籽进行绿化恢复，并做好管理工作，在达到绿化要求后，与主体工程一并验收交付。</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3、生态环境保护措施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工程建设过程中，将不可避免地对施工区的植被、动植物、景观和周围环境产生一定影响。有些影响是永久性的和不可逆的，如堤防的永久占地；有些影响是暂时性的，如施工临时占地。后者可通过采取自然或人工辅助措施的方法加以恢复与重建，前者可通过采取人工措施的方法改建或重建，使区域生态系统的结构和功能整体得到逐步改善，完全恢复，乃至更为高效。</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（1）生态影响的防护</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①生态保护的宣传</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建设单位在工程施工期需认真做好生态保护的宣传和监督工作，如印发宣传册、制作宣传栏、定期开展宣传活动等。绝不能超计划占用耕地、</w:t>
            </w:r>
            <w:r>
              <w:rPr>
                <w:rFonts w:hint="default" w:ascii="Times New Roman" w:hAnsi="Times New Roman" w:cs="Times New Roman"/>
                <w:color w:val="auto"/>
                <w:lang w:val="en-US" w:eastAsia="zh-CN"/>
              </w:rPr>
              <w:t>林</w:t>
            </w:r>
            <w:r>
              <w:rPr>
                <w:rFonts w:hint="default" w:ascii="Times New Roman" w:hAnsi="Times New Roman" w:cs="Times New Roman"/>
                <w:color w:val="auto"/>
              </w:rPr>
              <w:t>地、草地及其他用地；施工过程中，注意加强对施工人员的管理和宣传教育，提高他们保护环境、保护野生动物的意识和觉悟，严令禁止偷猎和捕杀野生动物，禁止乱砍滥伐，做到文明施工。施工期间若遇到野生动物，应注意对其即刻采取适当的保护措施，必要时进行临时人工饲养或上报上级部门处理，不使其受到捕杀和伤害等在内的各种威胁。</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②生态影响的避让和减缓</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施工产生的生态影响可通过以下一些具体的措施使之得到部分甚至全部避免：</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a.严格按照施工设计占地，不增加新的占地。</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b.施工过程中注意对动、植物的保护，不砍伐林木搭建工棚。施工期间，严格执行国家有关野生动物保护的法规，使它们能够在各自分布区内满足食物、水、隐蔽等基本要求，尽量减少人为干扰，禁止猎捕、套捕和毒杀动物。施工区内的乔、灌木植物，在施工前可先掘起并临时移植到它处，最后再返回补植到临时占地区。临时占地中的果树、乔木、灌木等植物，如不影响正常施工，应保留，并采取标示、网罩等形式保护，使之在施工后能继续存活。</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c.施工过程中禁止将污染物如油污、垃圾等排放入水体。</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d.施工结束后，应督促施工单位及时拆除临时建筑物，妥善处理建筑和生活垃圾，清理和平整场地，对裸露的地面必须及时采取人工辅助措施恢复植被覆盖。</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e.施工过程中部分因占地和工程建设本身而产生的生态影响，若不能完全避免时，则应尽可能削减之。例如对于</w:t>
            </w:r>
            <w:r>
              <w:rPr>
                <w:rFonts w:hint="eastAsia" w:cs="Times New Roman"/>
                <w:color w:val="auto"/>
                <w:lang w:eastAsia="zh-CN"/>
              </w:rPr>
              <w:t>施工场地</w:t>
            </w:r>
            <w:r>
              <w:rPr>
                <w:rFonts w:hint="default" w:ascii="Times New Roman" w:hAnsi="Times New Roman" w:cs="Times New Roman"/>
                <w:color w:val="auto"/>
              </w:rPr>
              <w:t>占地，应本着节约用地的原则，尽可能少占或不占好地，不得已占地时，则应考虑到日后生态恢复时的平整土地要求等。</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f.项目建成投入运行后，要加强野生动物的保护管理。保护野生动物的生存环境，消除对野生动物的不利因素，加强对工作人员环境保护意识的教育。</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③生态管理</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实施生态管理，目的在于在对工程项目的生态影响进行系统和科学的评价基础上，应用生态优化准则，做出使生态负面影响减少到最小的施工和运营管理选择。生态管理的目标是通过实施有效的管理、协调和监督，尽可能减少施工过程中产生的环境过度破坏的现象，以及尽可能避免会导致产生生态负面影响的工程行为的发生。</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（2）陆生生态修复</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施工结束后在施工临时占地区，除了为了防治水土流失而采取水土保护措施外，还应该从恢复和提高其他生态、景观功能的角度出发，结合植被自然恢复能力，实施生态修复措施。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①修复原则</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a.保护原有生态系统的原则</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在植被修复过程中，须尽量保护施工占地区原有生态系统类型和自然景观现状。</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b.保护生物多样性的原则</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植被修复措施不仅考虑植被覆盖率，而且需要在利用当地原有物种的情况下，尽量使物种多样化，避免过于单一。</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c.保护耕地资源的原则</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本项目工程所在区域的耕地主要集中在堤防周边，农地资源相对较少。</w:t>
            </w:r>
            <w:r>
              <w:rPr>
                <w:rFonts w:hint="default" w:ascii="Times New Roman" w:hAnsi="Times New Roman" w:cs="Times New Roman"/>
                <w:color w:val="auto"/>
                <w:lang w:val="en-US" w:eastAsia="zh-CN"/>
              </w:rPr>
              <w:t>华景</w:t>
            </w:r>
            <w:r>
              <w:rPr>
                <w:rFonts w:hint="default" w:ascii="Times New Roman" w:hAnsi="Times New Roman" w:cs="Times New Roman"/>
                <w:color w:val="auto"/>
              </w:rPr>
              <w:t>镇也是该区域生产、生活、交通、通讯、城镇集中的地带，可土地资源较少，而且缺乏可以利用的后备土地资源。因此，应尽量恢复原有耕地资源。</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d.结合植被自然恢复的原则</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工程所在区域植被具有一定的自然恢复能力，因此，通过生态修复恢复区域植物群落的自然演替能力，使生态环境得到良性发展。</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②陆生植物修复分区</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根据施工临时占地区原有植被类型，综合考虑气候、土壤、地形等因素，对工程临时占地进行有针对性修复，原地类为耕地的施工临时占地区，根据《土地复垦规定》等法规，在施工结束后需要恢复其耕作条件，进行复垦。对原来为林地的临时占地进行植树造林，采取乔、灌、草立体绿化方式恢复植被。</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（3）生态影响的补偿</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耕地和林地在当地属于宝贵的自然资源，在工程结束后要尽可能地将临时占地恢复成耕地和林地。当地可供开垦为耕地的荒地几乎没有，因此，在土地资源总量减少的情况下，可以考虑提高土地质量，增加产量，开办设施农业和高产农业等方式补偿，这项工作应在政府部门的统筹安排下进行，耕地和</w:t>
            </w:r>
            <w:r>
              <w:rPr>
                <w:rFonts w:hint="default" w:ascii="Times New Roman" w:hAnsi="Times New Roman" w:cs="Times New Roman"/>
                <w:color w:val="auto"/>
                <w:lang w:val="en-US" w:eastAsia="zh-CN"/>
              </w:rPr>
              <w:t>林地</w:t>
            </w:r>
            <w:r>
              <w:rPr>
                <w:rFonts w:hint="default" w:ascii="Times New Roman" w:hAnsi="Times New Roman" w:cs="Times New Roman"/>
                <w:color w:val="auto"/>
              </w:rPr>
              <w:t>的补偿标准由相关部门制定并补偿给农户。</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工程区受损害的自然植被包括杂木林、各类灌丛和草地等，这些自然植被的损害是不可恢复的，建设单位应按照国家和地方相应的标准缴纳森林植被恢复费，用于森林和灌丛植被的恢复。此外，还应缴纳建设征地补偿费、土地复垦费、耕地开垦费、耕地占用税、水土保持补偿费等。</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4、陆生生态保护措施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本工程项目建设，虽有利于地区性的经济发展和社会进步，但同时也对动物种群及生态环境造成一定的影响。本项目对陆生生态环境的影响主要为施工期工程占地、土石方开挖等堤防工程活动，因此，在进行工程建设时，应尽量降低这种影响程度，针对项目工程和本区域的动物种群特征及生态条件的特点，提出以下保护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①项目的临时建筑（</w:t>
            </w:r>
            <w:r>
              <w:rPr>
                <w:rFonts w:hint="eastAsia" w:cs="Times New Roman"/>
                <w:color w:val="auto"/>
                <w:lang w:eastAsia="zh-CN"/>
              </w:rPr>
              <w:t>施工场地</w:t>
            </w:r>
            <w:r>
              <w:rPr>
                <w:rFonts w:hint="default" w:ascii="Times New Roman" w:hAnsi="Times New Roman" w:cs="Times New Roman"/>
                <w:color w:val="auto"/>
              </w:rPr>
              <w:t>、施工便道、</w:t>
            </w:r>
            <w:r>
              <w:rPr>
                <w:rFonts w:hint="default" w:ascii="Times New Roman" w:hAnsi="Times New Roman" w:cs="Times New Roman"/>
                <w:color w:val="auto"/>
                <w:lang w:val="en-US" w:eastAsia="zh-CN"/>
              </w:rPr>
              <w:t>临时</w:t>
            </w:r>
            <w:r>
              <w:rPr>
                <w:rFonts w:hint="default" w:ascii="Times New Roman" w:hAnsi="Times New Roman" w:cs="Times New Roman"/>
                <w:color w:val="auto"/>
              </w:rPr>
              <w:t>堆场等）尽可能在较为平坦的地势上，尽量减轻对土壤及植被的破坏。尽量减少施工人员及施工机械对作业场外的植被的破坏，严格规定施工车辆的行驶便道，防止施工车辆在有植被的地段任意行驶。严格控制施工临时用地，及时进行植被恢复。确保不越界施工，尽量减少对项目区内土壤和植被的破坏，以免破坏动动物的生存环境和栖息地面积。</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②项目临时占地（</w:t>
            </w:r>
            <w:r>
              <w:rPr>
                <w:rFonts w:hint="eastAsia" w:cs="Times New Roman"/>
                <w:color w:val="auto"/>
                <w:lang w:eastAsia="zh-CN"/>
              </w:rPr>
              <w:t>施工场地</w:t>
            </w:r>
            <w:r>
              <w:rPr>
                <w:rFonts w:hint="default" w:ascii="Times New Roman" w:hAnsi="Times New Roman" w:cs="Times New Roman"/>
                <w:color w:val="auto"/>
              </w:rPr>
              <w:t>、施工便道、</w:t>
            </w:r>
            <w:r>
              <w:rPr>
                <w:rFonts w:hint="default" w:ascii="Times New Roman" w:hAnsi="Times New Roman" w:cs="Times New Roman"/>
                <w:color w:val="auto"/>
                <w:lang w:val="en-US" w:eastAsia="zh-CN"/>
              </w:rPr>
              <w:t>临时</w:t>
            </w:r>
            <w:r>
              <w:rPr>
                <w:rFonts w:hint="default" w:ascii="Times New Roman" w:hAnsi="Times New Roman" w:cs="Times New Roman"/>
                <w:color w:val="auto"/>
              </w:rPr>
              <w:t>堆场等）应先剥离表土30cm的耕作层，等施工结束后及时回填进行复耕。在施工过程中，应注意加强对本区域优势植物群落的保护工作。工程完工后及时清理临时占地，并采取有效措施迅速恢复植被。</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③合理安排施工时段，土石方开挖等施工活动应尽量安排在白天进行，尽量避免在夜间(晚上20:00~次日6:00)施工，减少环境干扰，使用低噪音设备，并采取临时隔音措施。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④在动物活动附近进行施工活动时，应保留一定的施工保护地带。工程建设设置的路灯，应使用特殊装置避免灯光射出工地之外，以减少对野生动物的干扰。</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⑤施工单位应对施工人员开展增强野生动物保护意识的宣传工作，严禁在施工区等区域猎鸟、捕鸟、毒鸟，及捕杀蛙类和蛇类等其他野生动物。建议在主要施工场地设置警示牌，提醒施工人员保护野生动物。</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综上所述，通过采取上述措施即可减小施工期对区域陆生生态的影响，且措施简单，经济可行，本项目施工期对周围环境影响较小。</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5、水生生态保护措施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本项目对水生生态影响主要集中于</w:t>
            </w:r>
            <w:r>
              <w:rPr>
                <w:rFonts w:hint="eastAsia" w:cs="Times New Roman"/>
                <w:color w:val="auto"/>
                <w:lang w:val="en-US" w:eastAsia="zh-CN"/>
              </w:rPr>
              <w:t>施工导流、施工围堰</w:t>
            </w:r>
            <w:r>
              <w:rPr>
                <w:rFonts w:hint="default" w:ascii="Times New Roman" w:hAnsi="Times New Roman" w:cs="Times New Roman"/>
                <w:color w:val="auto"/>
              </w:rPr>
              <w:t>所产生的影响，</w:t>
            </w:r>
            <w:r>
              <w:rPr>
                <w:rFonts w:hint="default" w:ascii="Times New Roman" w:hAnsi="Times New Roman" w:cs="Times New Roman"/>
                <w:color w:val="auto"/>
                <w:lang w:val="en-US" w:eastAsia="zh-CN"/>
              </w:rPr>
              <w:t>该</w:t>
            </w:r>
            <w:r>
              <w:rPr>
                <w:rFonts w:hint="default" w:ascii="Times New Roman" w:hAnsi="Times New Roman" w:cs="Times New Roman"/>
                <w:color w:val="auto"/>
              </w:rPr>
              <w:t>工程会改变附近河道边缘水生生态环境，主要是减少河边底栖生物、浮游生物、原有水生植物的生物量，对鱼类的产卵场和索饵场造成直接干扰，且项目施工导流，施工过程中使得一定范围、一定时间段内悬浮物浓度大量增加。本项目建成后，水生生态环境会逐步稳定，区域水生生物得到一定的恢复。</w:t>
            </w:r>
            <w:del w:id="19" w:author="Administrator" w:date="2024-04-17T16:40:03Z">
              <w:r>
                <w:rPr>
                  <w:rFonts w:hint="default" w:ascii="Times New Roman" w:hAnsi="Times New Roman" w:cs="Times New Roman"/>
                  <w:color w:val="auto"/>
                </w:rPr>
                <w:delText>为了更好的</w:delText>
              </w:r>
            </w:del>
            <w:ins w:id="20" w:author="Administrator" w:date="2024-04-17T16:40:03Z">
              <w:r>
                <w:rPr>
                  <w:rFonts w:hint="eastAsia" w:cs="Times New Roman"/>
                  <w:color w:val="auto"/>
                  <w:lang w:eastAsia="zh-CN"/>
                </w:rPr>
                <w:t>为了更好地</w:t>
              </w:r>
            </w:ins>
            <w:r>
              <w:rPr>
                <w:rFonts w:hint="default" w:ascii="Times New Roman" w:hAnsi="Times New Roman" w:cs="Times New Roman"/>
                <w:color w:val="auto"/>
              </w:rPr>
              <w:t>保护区域水生生态环境，改善本次施工带来的不利影响，本次评价提出水生生态保护措施及恢复措施如下：</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①项目围堰施工应选择避开雨季，减轻水流对围堰的冲刷影响。</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②本项目工程施工导流安排在枯水期进行，且采用半幅式围堰施工，围堰覆膜，防治河水浑浊，不得将</w:t>
            </w:r>
            <w:r>
              <w:rPr>
                <w:rFonts w:hint="eastAsia" w:cs="Times New Roman"/>
                <w:color w:val="auto"/>
                <w:lang w:val="en-US" w:eastAsia="zh-CN"/>
              </w:rPr>
              <w:t>前河</w:t>
            </w:r>
            <w:r>
              <w:rPr>
                <w:rFonts w:hint="default" w:ascii="Times New Roman" w:hAnsi="Times New Roman" w:cs="Times New Roman"/>
                <w:color w:val="auto"/>
              </w:rPr>
              <w:t>截流；</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③河道治理施工应尽量保证在非鱼类繁殖期间完成河道、涉水施工，避开禁渔期（每年3月1日-6月30日），且应在围堰施工和导流施工前先对受影响的河道水体进行疏通，若其中某些鱼类无法顺利转移，则通过人工辅助手段转移至周边适宜生境继续生存。规范施工操作，避开恶劣天气，应减轻施工设备对</w:t>
            </w:r>
            <w:r>
              <w:rPr>
                <w:rFonts w:hint="eastAsia" w:cs="Times New Roman"/>
                <w:color w:val="auto"/>
                <w:lang w:val="en-US" w:eastAsia="zh-CN"/>
              </w:rPr>
              <w:t>前河</w:t>
            </w:r>
            <w:r>
              <w:rPr>
                <w:rFonts w:hint="default" w:ascii="Times New Roman" w:hAnsi="Times New Roman" w:cs="Times New Roman"/>
                <w:color w:val="auto"/>
              </w:rPr>
              <w:t>底的扰动，降低因扰动造成的局部悬浮物浓度过高情况发生，从而减免对水生生物影响。</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④做好施工期“三废”管理，项目废水经综合处理后回用，禁止废水不经处理而直接排放；施工固废和生活垃圾应妥善处置，禁止排入河道内阻塞，影响鱼类生存；合理安排施工时间，禁止夜间施工。施工期间临时围堰修建时，施工机械应选用低噪音设备，同时加强施工管理，减少人为的噪声。</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⑤施工结束后，应立即拆除围堰，拆除围堰产生的废物应按建筑垃圾妥善处置，不得抛弃至</w:t>
            </w:r>
            <w:r>
              <w:rPr>
                <w:rFonts w:hint="eastAsia" w:cs="Times New Roman"/>
                <w:color w:val="auto"/>
                <w:lang w:val="en-US" w:eastAsia="zh-CN"/>
              </w:rPr>
              <w:t>州河</w:t>
            </w:r>
            <w:r>
              <w:rPr>
                <w:rFonts w:hint="default" w:ascii="Times New Roman" w:hAnsi="Times New Roman" w:cs="Times New Roman"/>
                <w:color w:val="auto"/>
              </w:rPr>
              <w:t>内。</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⑥近岸带浅水区可考虑种植挺水植物，如菖蒲、鸢尾、美人蕉、再力花等，宽度1m左右；适宜区域种植沉水植物，品种主要考虑狐尾藻、黑藻、苦草等。</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⑦强化渔政管理。建议当地渔政部门建立健全渔政管理机构，加强渔政管理力量，扩大宣传力度，严格执法，设置水生生物保护警示牌，一是禁止在河道内挖沙采石，保护鱼类的产卵基质；二是加强执法管理，严禁酷渔滥捕，禁止电鱼、炸鱼、毒鱼等违法捕鱼行为。</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⑧建立鱼类保护应急机制。对围堰内的鱼类及时进行捕捞、暂养或放归；对搁浅鱼类及时救护。</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由于项目流域河流流速适宜，水动力较强，水中溶解氧水平适当，可满足上述生态补偿措施的实施，通过增加堤防两岸水生植物分布后，附近底栖生物、浮游生物都能够得到更快的恢复。</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b/>
                <w:bCs/>
                <w:color w:val="auto"/>
              </w:rPr>
              <w:t>综上所述，通过采取上述措施即可减小施工期对区域水生生态的影响，且措施简单，经济可行，本项目施工期对</w:t>
            </w:r>
            <w:r>
              <w:rPr>
                <w:rFonts w:hint="default" w:ascii="Times New Roman" w:hAnsi="Times New Roman" w:cs="Times New Roman"/>
                <w:b/>
                <w:bCs/>
                <w:color w:val="auto"/>
                <w:u w:val="none"/>
                <w:lang w:val="en-US" w:eastAsia="zh-CN"/>
              </w:rPr>
              <w:t>水生生态</w:t>
            </w:r>
            <w:r>
              <w:rPr>
                <w:rFonts w:hint="default" w:ascii="Times New Roman" w:hAnsi="Times New Roman" w:cs="Times New Roman"/>
                <w:b/>
                <w:bCs/>
                <w:color w:val="auto"/>
                <w:u w:val="none"/>
              </w:rPr>
              <w:t>环境影响较小</w:t>
            </w:r>
            <w:r>
              <w:rPr>
                <w:rFonts w:hint="default" w:ascii="Times New Roman" w:hAnsi="Times New Roman" w:cs="Times New Roman"/>
                <w:b/>
                <w:bCs/>
                <w:color w:val="auto"/>
              </w:rPr>
              <w:t>。</w:t>
            </w:r>
          </w:p>
          <w:p>
            <w:pPr>
              <w:pStyle w:val="12"/>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auto"/>
                <w:lang w:val="en-US" w:eastAsia="zh-CN"/>
              </w:rPr>
            </w:pPr>
            <w:r>
              <w:rPr>
                <w:rFonts w:hint="default" w:ascii="Times New Roman" w:hAnsi="Times New Roman" w:cs="Times New Roman"/>
                <w:b/>
                <w:bCs/>
                <w:color w:val="auto"/>
                <w:lang w:val="en-US" w:eastAsia="zh-CN"/>
              </w:rPr>
              <w:t>三、大气环境保护措施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1、堤防工程及</w:t>
            </w:r>
            <w:r>
              <w:rPr>
                <w:rFonts w:hint="eastAsia" w:cs="Times New Roman"/>
                <w:b/>
                <w:bCs/>
                <w:color w:val="auto"/>
                <w:lang w:eastAsia="zh-CN"/>
              </w:rPr>
              <w:t>施工场地</w:t>
            </w:r>
            <w:r>
              <w:rPr>
                <w:rFonts w:hint="default" w:ascii="Times New Roman" w:hAnsi="Times New Roman" w:cs="Times New Roman"/>
                <w:b/>
                <w:bCs/>
                <w:color w:val="auto"/>
              </w:rPr>
              <w:t>大气环境保护措施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（1）施工扬尘防治措施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为了将产生的影响减小到最小，建设单位应参照《防治城市扬尘技术规范》要求，采取切实有效的降尘措施，具体如下：</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①围挡、围栏及防溢座的设置</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施工期间，施工场地边界应设置高度2.5m以上的围挡。围挡底端应设置防溢座，围挡之间以及围挡与防溢座之间无缝隙。对于特殊地点无法设置围挡、围栏及防溢座的，应设置警示牌。</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②土方工程防尘措施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土方工程包括土的开挖、运输和填筑等施工过程，有时还需进行排水、降水、土壁支撑等准备工作。遇到干燥、易起尘的土方工程作业时，应辅以洒水压尘，尽量缩短起尘操作时间。遇到四级或四级以上大风天气，应停止土方作业，同时作业处覆以防尘网。</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③建筑材料防尘措施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施工过程中使用水泥、石灰、砂石、涂料、铺装材料等易产生扬尘的建筑材料，应采取下列措施之一：</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a、密闭存储；</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b、设置围挡或堆砌围墙；</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c、采用防尘布苫盖；</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d、其他有效的防尘措施。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④建筑垃圾防尘措施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施工工程中产生的弃土、弃料及其他建筑垃圾，应及时清运。若在工地内堆置超过一周的，则应采取下列措施之一，防止风蚀起尘及水蚀迁移：</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a、覆盖防尘布、防尘网；</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b、定期喷洒抑尘剂；</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c、定期喷水压尘；</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d、其他有效的防尘措施。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⑤设置洗车平台，完善排水设施，防止泥土粘带。施工期间，应在物料、渣土、垃圾运输车辆的出口内侧设置洗车平台，车辆驶离工地前，应在洗车平台清洗轮胎及车身，不得带泥上路。</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⑥施工工地便道防尘措施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施工期间，施工工地内及工地出口至铺装道路间的车行道路，应采取下列措施之一，并保持路面清洁，防止机动车扬尘：</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a、铺设钢板；</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b、铺设水泥混凝土；</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eastAsia" w:cs="Times New Roman"/>
                <w:color w:val="auto"/>
                <w:lang w:val="en-US" w:eastAsia="zh-CN"/>
              </w:rPr>
              <w:t>c</w:t>
            </w:r>
            <w:r>
              <w:rPr>
                <w:rFonts w:hint="default" w:ascii="Times New Roman" w:hAnsi="Times New Roman" w:cs="Times New Roman"/>
                <w:color w:val="auto"/>
              </w:rPr>
              <w:t>、铺设用礁渣、细石或其它功能相当的材料等，并辅以洒水、喷洒抑尘剂等措施。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eastAsia" w:cs="Times New Roman"/>
                <w:color w:val="auto"/>
                <w:lang w:val="en-US" w:eastAsia="zh-CN"/>
              </w:rPr>
              <w:t>d</w:t>
            </w:r>
            <w:r>
              <w:rPr>
                <w:rFonts w:hint="default" w:ascii="Times New Roman" w:hAnsi="Times New Roman" w:cs="Times New Roman"/>
                <w:color w:val="auto"/>
              </w:rPr>
              <w:t>、其他有效的防尘措施。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⑦施工工地内部裸地防尘措施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施工期间，对于工地内裸露地面，应采取下列防尘措施之一：</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a、覆盖防尘布或防尘网；</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b、铺设礁渣、细石或其他功能相当的材料；</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c、植被绿化；</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d、晴朗天气时，视情况每周等时间隔洒水二至七次，扬尘严重时应加大洒水频率；</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e、根据抑尘剂性能，定期喷洒抑尘剂；</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f、其他有效的防尘措施。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⑧混凝土的防尘措施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施工期间需使用混凝土时，可使用预拌商品混凝土或者进行密闭搅拌并配备防尘除尘装置，采取湿法作业，措施不得现场露天搅拌混凝土、消化石灰及拌石灰土等，采取喷淋洒水降尘。应尽量采用石材、木制等成品或半成品，实施装配式施工，减少因石材、木制品切割所造成的扬尘污染。</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采取以上扬尘治理措施后，其浓度可得到有效控制，能够实现达标排放，对区域大气环境影响不大。</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（2）施工机械废气防治措施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本项目施工机械及车辆主要以柴油、汽油为燃料，施工时机械及各种动力机械（如载重汽车等）产生的尾气也会产生一定的污染，施工机械及运输车辆尾气排放量小，且属间断性无组织排放。本项目施工场地开阔，扩散条件良好，不对周边环境影响较小。为了保护环境，减少施工机械作业时排放的尾气对环境的污染，施工方应尽量使用优质燃料，并对施工机具进行定期的保养和维护，禁止使用废气排放超标的车辆，并对场内施工内燃机械安置有效的空气滤清装置等，尽可能的减少施工机械尾气的排放量。</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（3）柴油发电机废气防治措施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本评价要求施工单位柴油发电机使用0#柴油，发电机仅作为应急电源，使用频次较少，产生的烟气经自带的烟气净化系统处理后排放，自然扩散，施工场地开阔，对周围环境空气影响较小。</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综上所述，通过采取上述措施即可减小施工期对区域大气环境的影响，且措施简单，经济可行，本项目施工期对</w:t>
            </w:r>
            <w:r>
              <w:rPr>
                <w:rFonts w:hint="default" w:ascii="Times New Roman" w:hAnsi="Times New Roman" w:cs="Times New Roman"/>
                <w:b/>
                <w:bCs/>
                <w:color w:val="auto"/>
                <w:u w:val="none"/>
              </w:rPr>
              <w:t>大气环境影响较小。</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四、声环境保护措施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为了保护沿线居民的正常生活，施工单位应采取必要的噪声控制措施，降低施工噪声对环境的影响，确保实现场界噪声达标排放。具体措施为：</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①在施工开始前，建设单位必须进行施工公示，让施工场地周围声环境敏感对象对工程有所了解，明白工程施工对他们的影响是暂时的，以求得他们的理解和支持。</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②合理制定施工计划，加快施工进度，合理安排施工时间，合理布置高噪声机械位置，将建筑施工、车辆运输等工作尽量安排在白天进行，午间（12:00~14:00）</w:t>
            </w:r>
            <w:r>
              <w:rPr>
                <w:rFonts w:hint="eastAsia" w:cs="Times New Roman"/>
                <w:color w:val="auto"/>
                <w:lang w:val="en-US" w:eastAsia="zh-CN"/>
              </w:rPr>
              <w:t>禁止高噪声设备施工、</w:t>
            </w:r>
            <w:r>
              <w:rPr>
                <w:rFonts w:hint="default" w:ascii="Times New Roman" w:hAnsi="Times New Roman" w:cs="Times New Roman"/>
                <w:color w:val="auto"/>
              </w:rPr>
              <w:t>夜间（22:00~6:00）</w:t>
            </w:r>
            <w:r>
              <w:rPr>
                <w:rFonts w:hint="eastAsia" w:cs="Times New Roman"/>
                <w:color w:val="auto"/>
                <w:lang w:val="en-US" w:eastAsia="zh-CN"/>
              </w:rPr>
              <w:t>禁止</w:t>
            </w:r>
            <w:r>
              <w:rPr>
                <w:rFonts w:hint="default" w:ascii="Times New Roman" w:hAnsi="Times New Roman" w:cs="Times New Roman"/>
                <w:color w:val="auto"/>
              </w:rPr>
              <w:t>施工。</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③合理布局施工现场：高噪声施工机械尽量布置在远离环境敏感点的一方，同时应避免在同一地点安排大量动力机械设备，以避免局部声级过高；对于附近居民、学校等敏感地点附近的作业场地，修建</w:t>
            </w:r>
            <w:r>
              <w:rPr>
                <w:rFonts w:hint="eastAsia" w:cs="Times New Roman"/>
                <w:color w:val="auto"/>
                <w:lang w:val="en-US" w:eastAsia="zh-CN"/>
              </w:rPr>
              <w:t>围挡</w:t>
            </w:r>
            <w:r>
              <w:rPr>
                <w:rFonts w:hint="default" w:ascii="Times New Roman" w:hAnsi="Times New Roman" w:cs="Times New Roman"/>
                <w:color w:val="auto"/>
              </w:rPr>
              <w:t>。</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④降低设备声级，在施工机械上尽可能采用先进、低噪声设备和施工机械，固定设备应尽量设置在施工工棚内、固定设备安装减震垫，同时定期维护和保养设备，使其处于良好的运行状态。</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⑤降低人为噪音，按照规定操作机械设备，在装卸材料过程中，应遵守作业规定，减少碰撞噪音。</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⑥合理安排施工物料运输车辆的运输时间及运输路线，严格限速、限载管理，禁止鸣笛。在途经路段附近有城镇居民点和学校路段，应减速慢行、禁止鸣笛。</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⑦建设单位应加强对施工场地的噪声管理，对施工强度、机械及车辆操作人员、操作规程等管理方面要严格要求，应加强自律，文明施工，避免因施工噪声产生纠纷。</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⑧工程施工噪声主要受影响对象为场内施工人员，采取配备使用耳塞、耳罩、防声头盔等个人防护措施进行保护。</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⑨加强设备维修养护，保持良好的运行工况，减低设备运行噪声。</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针对项目周边的居民点，可根据实际情况设置围挡，在周边敏感点附近施工时，设置声屏障等，以此减少施工噪声对周边敏感点影响。采取上述噪声污染防治措施，经济可行，项目施工期场界噪声可以实现达标排放，污染防治措施有效。</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五、固体废物处置措施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u w:val="none"/>
                <w:lang w:val="en-US" w:eastAsia="zh-CN"/>
              </w:rPr>
            </w:pPr>
            <w:r>
              <w:rPr>
                <w:rFonts w:hint="eastAsia" w:cs="Times New Roman"/>
                <w:b/>
                <w:bCs/>
                <w:color w:val="auto"/>
                <w:u w:val="none"/>
                <w:lang w:val="en-US" w:eastAsia="zh-CN"/>
              </w:rPr>
              <w:t>1、堤防</w:t>
            </w:r>
            <w:r>
              <w:rPr>
                <w:rFonts w:hint="default" w:ascii="Times New Roman" w:hAnsi="Times New Roman" w:cs="Times New Roman"/>
                <w:b/>
                <w:bCs/>
                <w:color w:val="auto"/>
                <w:u w:val="none"/>
                <w:lang w:val="en-US" w:eastAsia="zh-CN"/>
              </w:rPr>
              <w:t>工程固体废物</w:t>
            </w:r>
            <w:r>
              <w:rPr>
                <w:rFonts w:hint="eastAsia" w:cs="Times New Roman"/>
                <w:b/>
                <w:bCs/>
                <w:color w:val="auto"/>
                <w:u w:val="none"/>
                <w:lang w:val="en-US" w:eastAsia="zh-CN"/>
              </w:rPr>
              <w:t>处置措施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FF0000"/>
                <w:u w:val="single"/>
                <w:lang w:val="en-US" w:eastAsia="zh-CN"/>
              </w:rPr>
            </w:pPr>
            <w:r>
              <w:rPr>
                <w:rFonts w:hint="eastAsia" w:cs="Times New Roman"/>
                <w:b w:val="0"/>
                <w:bCs w:val="0"/>
                <w:color w:val="auto"/>
                <w:u w:val="none"/>
                <w:lang w:val="en-US" w:eastAsia="zh-CN"/>
              </w:rPr>
              <w:t>根据</w:t>
            </w:r>
            <w:r>
              <w:rPr>
                <w:rFonts w:hint="default"/>
                <w:lang w:val="en-US" w:eastAsia="zh-CN"/>
              </w:rPr>
              <w:t>本项目初设报告，本工程土石方开挖总量</w:t>
            </w:r>
            <w:r>
              <w:rPr>
                <w:rFonts w:hint="eastAsia"/>
                <w:lang w:val="en-US" w:eastAsia="zh-CN"/>
              </w:rPr>
              <w:t>2.13</w:t>
            </w:r>
            <w:r>
              <w:rPr>
                <w:rFonts w:hint="default"/>
                <w:lang w:val="en-US" w:eastAsia="zh-CN"/>
              </w:rPr>
              <w:t>万</w:t>
            </w:r>
            <w:r>
              <w:rPr>
                <w:rFonts w:hint="eastAsia"/>
                <w:lang w:val="en-US" w:eastAsia="zh-CN"/>
              </w:rPr>
              <w:t>m</w:t>
            </w:r>
            <w:r>
              <w:rPr>
                <w:rFonts w:hint="eastAsia"/>
                <w:vertAlign w:val="superscript"/>
                <w:lang w:val="en-US" w:eastAsia="zh-CN"/>
              </w:rPr>
              <w:t>3</w:t>
            </w:r>
            <w:r>
              <w:rPr>
                <w:rFonts w:hint="default"/>
                <w:lang w:val="en-US" w:eastAsia="zh-CN"/>
              </w:rPr>
              <w:t>。结合地质资料分析可知，开挖料均为可利用料，可用于堤身填筑、基槽回填和堤后填筑料等，设计回填总需量为9.44万m</w:t>
            </w:r>
            <w:r>
              <w:rPr>
                <w:rFonts w:hint="default"/>
                <w:vertAlign w:val="superscript"/>
                <w:lang w:val="en-US" w:eastAsia="zh-CN"/>
              </w:rPr>
              <w:t>3</w:t>
            </w:r>
            <w:r>
              <w:rPr>
                <w:rFonts w:hint="default"/>
                <w:lang w:val="en-US" w:eastAsia="zh-CN"/>
              </w:rPr>
              <w:t>，填筑料部分为本工程利用开挖料，不足部分在碧溪村母猪石弃渣场回采，其用量及和质量均满足工程所需</w:t>
            </w:r>
            <w:r>
              <w:rPr>
                <w:rFonts w:hint="eastAsia"/>
                <w:lang w:val="en-US" w:eastAsia="zh-CN"/>
              </w:rPr>
              <w:t>，无弃渣</w:t>
            </w:r>
            <w:r>
              <w:rPr>
                <w:rFonts w:hint="default"/>
                <w:lang w:val="en-US" w:eastAsia="zh-CN"/>
              </w:rPr>
              <w:t>。</w:t>
            </w:r>
            <w:r>
              <w:rPr>
                <w:rFonts w:hint="default" w:ascii="Times New Roman" w:hAnsi="Times New Roman" w:cs="Times New Roman"/>
                <w:b w:val="0"/>
                <w:bCs w:val="0"/>
                <w:color w:val="auto"/>
                <w:highlight w:val="none"/>
                <w:u w:val="none"/>
                <w:lang w:val="en-US" w:eastAsia="zh-CN"/>
              </w:rPr>
              <w:t>本项目设置1处临时堆渣场，主要用于堆放剥离表土，后期用于复耕复垦，堆放于州河李家坝段左岸堤防A段下游约540m堤防内侧，占地约0.75亩，为临时占地，采用临河设置</w:t>
            </w:r>
            <w:r>
              <w:rPr>
                <w:rFonts w:hint="eastAsia" w:cs="Times New Roman"/>
                <w:b w:val="0"/>
                <w:bCs w:val="0"/>
                <w:color w:val="auto"/>
                <w:u w:val="none"/>
                <w:lang w:val="en-US" w:eastAsia="zh-CN"/>
              </w:rPr>
              <w:t>，施工期间采用三色布对剩余开挖料进行遮盖防护，工程结束后以撒播草籽的方式进行绿化处理。因此，本工程堤防工程固体废物对周边环境影响较小。</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u w:val="none"/>
                <w:lang w:val="en-US" w:eastAsia="zh-CN"/>
              </w:rPr>
            </w:pPr>
            <w:r>
              <w:rPr>
                <w:rFonts w:hint="eastAsia" w:cs="Times New Roman"/>
                <w:b/>
                <w:bCs/>
                <w:color w:val="auto"/>
                <w:u w:val="none"/>
                <w:lang w:val="en-US" w:eastAsia="zh-CN"/>
              </w:rPr>
              <w:t>2、施工场地</w:t>
            </w:r>
            <w:r>
              <w:rPr>
                <w:rFonts w:hint="default" w:ascii="Times New Roman" w:hAnsi="Times New Roman" w:cs="Times New Roman"/>
                <w:b/>
                <w:bCs/>
                <w:color w:val="auto"/>
                <w:u w:val="none"/>
                <w:lang w:val="en-US" w:eastAsia="zh-CN"/>
              </w:rPr>
              <w:t>固体废物影响</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eastAsia" w:cs="Times New Roman"/>
                <w:b w:val="0"/>
                <w:bCs w:val="0"/>
                <w:color w:val="auto"/>
                <w:u w:val="none"/>
                <w:lang w:val="en-US" w:eastAsia="zh-CN"/>
              </w:rPr>
              <w:t>①</w:t>
            </w:r>
            <w:r>
              <w:rPr>
                <w:rFonts w:hint="default" w:ascii="Times New Roman" w:hAnsi="Times New Roman" w:cs="Times New Roman"/>
                <w:b w:val="0"/>
                <w:bCs w:val="0"/>
                <w:color w:val="auto"/>
                <w:u w:val="none"/>
                <w:lang w:val="en-US" w:eastAsia="zh-CN"/>
              </w:rPr>
              <w:t>建筑垃圾</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项目建筑垃圾主要来自施工作业，包括砂石、石块、水泥、废木料、废钢筋等杂物，如不及时处理不仅有碍观瞻，影响景观，且在遇大风及干燥天气时将产生扬尘。施工生产的废料首先应考虑废料的回收利用，对钢筋、钢板、木材等下角料可分类回收，交废物收购站处理；对不能回收的建筑垃圾，如混凝土废料、含砖、砂石等及时清运到政府部门指定的建筑垃圾堆放场，严禁随意倾倒、填埋，从而可以避免工程废料造成二次污染。</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eastAsia" w:cs="Times New Roman"/>
                <w:b w:val="0"/>
                <w:bCs w:val="0"/>
                <w:color w:val="auto"/>
                <w:u w:val="none"/>
                <w:lang w:val="en-US" w:eastAsia="zh-CN"/>
              </w:rPr>
              <w:t>②</w:t>
            </w:r>
            <w:r>
              <w:rPr>
                <w:rFonts w:hint="default" w:ascii="Times New Roman" w:hAnsi="Times New Roman" w:cs="Times New Roman"/>
                <w:b w:val="0"/>
                <w:bCs w:val="0"/>
                <w:color w:val="auto"/>
                <w:u w:val="none"/>
                <w:lang w:val="en-US" w:eastAsia="zh-CN"/>
              </w:rPr>
              <w:t>生活垃圾</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根据施工组织设计，总工期</w:t>
            </w:r>
            <w:r>
              <w:rPr>
                <w:rFonts w:hint="eastAsia" w:cs="Times New Roman"/>
                <w:b w:val="0"/>
                <w:bCs w:val="0"/>
                <w:color w:val="auto"/>
                <w:u w:val="none"/>
                <w:lang w:val="en-US" w:eastAsia="zh-CN"/>
              </w:rPr>
              <w:t>5</w:t>
            </w:r>
            <w:r>
              <w:rPr>
                <w:rFonts w:hint="default" w:ascii="Times New Roman" w:hAnsi="Times New Roman" w:cs="Times New Roman"/>
                <w:b w:val="0"/>
                <w:bCs w:val="0"/>
                <w:color w:val="auto"/>
                <w:u w:val="none"/>
                <w:lang w:val="en-US" w:eastAsia="zh-CN"/>
              </w:rPr>
              <w:t>个月，施工高峰期施工人员约</w:t>
            </w:r>
            <w:r>
              <w:rPr>
                <w:rFonts w:hint="eastAsia" w:cs="Times New Roman"/>
                <w:b w:val="0"/>
                <w:bCs w:val="0"/>
                <w:color w:val="auto"/>
                <w:u w:val="none"/>
                <w:lang w:val="en-US" w:eastAsia="zh-CN"/>
              </w:rPr>
              <w:t>6</w:t>
            </w:r>
            <w:r>
              <w:rPr>
                <w:rFonts w:hint="default" w:ascii="Times New Roman" w:hAnsi="Times New Roman" w:cs="Times New Roman"/>
                <w:b w:val="0"/>
                <w:bCs w:val="0"/>
                <w:color w:val="auto"/>
                <w:u w:val="none"/>
                <w:lang w:val="en-US" w:eastAsia="zh-CN"/>
              </w:rPr>
              <w:t>0人，产生的生活垃圾按1kg/（人·d）计算，垃圾产生量为</w:t>
            </w:r>
            <w:r>
              <w:rPr>
                <w:rFonts w:hint="eastAsia" w:cs="Times New Roman"/>
                <w:b w:val="0"/>
                <w:bCs w:val="0"/>
                <w:color w:val="auto"/>
                <w:u w:val="none"/>
                <w:lang w:val="en-US" w:eastAsia="zh-CN"/>
              </w:rPr>
              <w:t>6</w:t>
            </w:r>
            <w:r>
              <w:rPr>
                <w:rFonts w:hint="default" w:ascii="Times New Roman" w:hAnsi="Times New Roman" w:cs="Times New Roman"/>
                <w:b w:val="0"/>
                <w:bCs w:val="0"/>
                <w:color w:val="auto"/>
                <w:u w:val="none"/>
                <w:lang w:val="en-US" w:eastAsia="zh-CN"/>
              </w:rPr>
              <w:t>0kg/d</w:t>
            </w:r>
            <w:r>
              <w:rPr>
                <w:rFonts w:hint="eastAsia" w:cs="Times New Roman"/>
                <w:b w:val="0"/>
                <w:bCs w:val="0"/>
                <w:color w:val="auto"/>
                <w:u w:val="none"/>
                <w:lang w:val="en-US" w:eastAsia="zh-CN"/>
              </w:rPr>
              <w:t>，</w:t>
            </w:r>
            <w:r>
              <w:rPr>
                <w:rFonts w:hint="default" w:ascii="Times New Roman" w:hAnsi="Times New Roman" w:cs="Times New Roman"/>
                <w:b w:val="0"/>
                <w:bCs w:val="0"/>
                <w:color w:val="auto"/>
                <w:u w:val="none"/>
                <w:lang w:val="en-US" w:eastAsia="zh-CN"/>
              </w:rPr>
              <w:t>主体工程施工期共产生生活垃圾</w:t>
            </w:r>
            <w:r>
              <w:rPr>
                <w:rFonts w:hint="eastAsia" w:cs="Times New Roman"/>
                <w:b w:val="0"/>
                <w:bCs w:val="0"/>
                <w:color w:val="auto"/>
                <w:u w:val="none"/>
                <w:lang w:val="en-US" w:eastAsia="zh-CN"/>
              </w:rPr>
              <w:t>16.2</w:t>
            </w:r>
            <w:r>
              <w:rPr>
                <w:rFonts w:hint="default" w:ascii="Times New Roman" w:hAnsi="Times New Roman" w:cs="Times New Roman"/>
                <w:b w:val="0"/>
                <w:bCs w:val="0"/>
                <w:color w:val="auto"/>
                <w:u w:val="none"/>
                <w:lang w:val="en-US" w:eastAsia="zh-CN"/>
              </w:rPr>
              <w:t>吨左右。</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施工人员每日产生的生活垃圾经袋装收集，由环卫部门统一运送到垃圾处理场集中处理，不会对当地环境产生影响。</w:t>
            </w:r>
          </w:p>
          <w:p>
            <w:pPr>
              <w:pStyle w:val="12"/>
              <w:keepNext w:val="0"/>
              <w:keepLines w:val="0"/>
              <w:suppressLineNumbers w:val="0"/>
              <w:bidi w:val="0"/>
              <w:spacing w:before="0" w:beforeAutospacing="0" w:after="0" w:afterAutospacing="0"/>
              <w:ind w:left="0" w:right="0"/>
              <w:rPr>
                <w:rFonts w:hint="eastAsia" w:cs="Times New Roman"/>
                <w:b w:val="0"/>
                <w:bCs w:val="0"/>
                <w:color w:val="auto"/>
                <w:u w:val="none"/>
                <w:lang w:val="en-US" w:eastAsia="zh-CN"/>
              </w:rPr>
            </w:pPr>
            <w:r>
              <w:rPr>
                <w:rFonts w:hint="eastAsia" w:cs="Times New Roman"/>
                <w:b w:val="0"/>
                <w:bCs w:val="0"/>
                <w:color w:val="auto"/>
                <w:u w:val="none"/>
                <w:lang w:val="en-US" w:eastAsia="zh-CN"/>
              </w:rPr>
              <w:t>③沉淀池污泥</w:t>
            </w:r>
          </w:p>
          <w:p>
            <w:pPr>
              <w:pStyle w:val="12"/>
              <w:keepNext w:val="0"/>
              <w:keepLines w:val="0"/>
              <w:suppressLineNumbers w:val="0"/>
              <w:bidi w:val="0"/>
              <w:spacing w:before="0" w:beforeAutospacing="0" w:after="0" w:afterAutospacing="0"/>
              <w:ind w:left="0" w:right="0"/>
              <w:rPr>
                <w:rFonts w:hint="default" w:cs="Times New Roman"/>
                <w:b w:val="0"/>
                <w:bCs w:val="0"/>
                <w:color w:val="auto"/>
                <w:u w:val="none"/>
                <w:lang w:val="en-US" w:eastAsia="zh-CN"/>
              </w:rPr>
            </w:pPr>
            <w:r>
              <w:rPr>
                <w:rFonts w:hint="eastAsia" w:cs="Times New Roman"/>
                <w:b w:val="0"/>
                <w:bCs w:val="0"/>
                <w:color w:val="auto"/>
                <w:u w:val="none"/>
                <w:lang w:val="en-US" w:eastAsia="zh-CN"/>
              </w:rPr>
              <w:t>本项目混凝土拌合及砼浇筑系统清洗废水、防洪堤基坑排水、车辆机械冲洗废水都经沉淀池处理，处理过程中废水中的悬浮物沉淀至沉砂池底部形成污泥，污泥产生量较少，可用于建筑砂浆回用。</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u w:val="none"/>
              </w:rPr>
            </w:pPr>
            <w:r>
              <w:rPr>
                <w:rFonts w:hint="default" w:ascii="Times New Roman" w:hAnsi="Times New Roman" w:cs="Times New Roman"/>
                <w:b/>
                <w:bCs/>
                <w:color w:val="auto"/>
                <w:u w:val="none"/>
              </w:rPr>
              <w:t>综上所述，本项目施工期间产生的固体废弃物采取相应的处理措施且处置措施经济可行，不致造成二次污染。</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六、环境风险防范措施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项目区域在施工过程中将涉及一定量的油料，属于易燃易爆物质，在运输和储存过程中，或由于操作不规范，可能引发一定的事故风险；工程施工或特殊气象条件，也可能造成滑坡或开挖面局部蹋跨，从而造成一定的环境风险；施工期间设备漏油进入土壤环境、</w:t>
            </w:r>
            <w:r>
              <w:rPr>
                <w:rFonts w:hint="eastAsia" w:cs="Times New Roman"/>
                <w:color w:val="auto"/>
                <w:lang w:val="en-US" w:eastAsia="zh-CN"/>
              </w:rPr>
              <w:t>州河</w:t>
            </w:r>
            <w:r>
              <w:rPr>
                <w:rFonts w:hint="default" w:ascii="Times New Roman" w:hAnsi="Times New Roman" w:cs="Times New Roman"/>
                <w:color w:val="auto"/>
              </w:rPr>
              <w:t>水环境，对土壤和水环境产生污染。故应做好以下风险防护与减缓措施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①建立以本项目建设环境保护领导小组为核心的责任制，层层签订责任书，明确各级环保人员应承担的环境风险管理责任。</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②环境保护领导小组应加强各施工队伍的环境风险意识的宣传教育，并与油料的承包方签订事故责任合同，建立岗位责任制，明确管理责任。</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③在工程施工过程中，关注当地的气象、地质资料，紧密联络有关部门，合理安排工期，及时对各类构筑物、边坡开挖面及堆土场进行防护，尽可能降低环境风险。</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④施工期间设备漏油进入土壤环境、水环境，属于事故性泄露，由于可及时被发现（10分钟内可发现并控制），泄露源往往属于瞬时源，若泄露在土壤，影响范围为土壤表层，对土壤理化性质及微生物环境将产生明显影响，若泄露至</w:t>
            </w:r>
            <w:r>
              <w:rPr>
                <w:rFonts w:hint="eastAsia" w:cs="Times New Roman"/>
                <w:color w:val="auto"/>
                <w:lang w:val="en-US" w:eastAsia="zh-CN"/>
              </w:rPr>
              <w:t>前河</w:t>
            </w:r>
            <w:r>
              <w:rPr>
                <w:rFonts w:hint="default" w:ascii="Times New Roman" w:hAnsi="Times New Roman" w:cs="Times New Roman"/>
                <w:color w:val="auto"/>
              </w:rPr>
              <w:t>，随着溢油粒子飘散至下游，影响范围可达几十公里，对水质及水生生态会产生明显影响。若泄露至土壤，采取的应急措施主要为及时发现并停止设备泄露，对污染土壤收集后交由相关资质单位处理，若泄露至</w:t>
            </w:r>
            <w:r>
              <w:rPr>
                <w:rFonts w:hint="eastAsia" w:cs="Times New Roman"/>
                <w:color w:val="auto"/>
                <w:lang w:val="en-US" w:eastAsia="zh-CN"/>
              </w:rPr>
              <w:t>前河</w:t>
            </w:r>
            <w:r>
              <w:rPr>
                <w:rFonts w:hint="default" w:ascii="Times New Roman" w:hAnsi="Times New Roman" w:cs="Times New Roman"/>
                <w:color w:val="auto"/>
              </w:rPr>
              <w:t>，应立即使用围油栏对浮油进行阻拦，采用吸油泵收集后交由相关资质单位处理。</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在正常施工期间建设单位应对施工设备进行定期维护保养，将泄漏事故概率控制在最低水平。</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评价要求施工现场配备围油栏、碎抹布、活性炭等环境应急物资。</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⑤施工队伍必须有紧急事故处理组织和准备，发现事故预兆要及时上报相关部门，并采取措施预防降低事故发生可能性。若一旦发生事故，应及时采取控制及缓解措施并及时进行赔偿，减少事故危害范围和程度对社会的影响。在施工结束后，施工队伍必须做好地表植被、施工临时用地的恢复工作，以防水土流失和生态破坏事故发生。</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⑥配备必需的消防器材，并定期更换，以保证消防器材在任何时候均处于有效状态。</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b/>
                <w:bCs/>
                <w:color w:val="auto"/>
              </w:rPr>
              <w:t>综上所述，通过加强监督管理，本项目环境风险水平可接受。</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53" w:type="dxa"/>
            <w:noWrap w:val="0"/>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4"/>
                <w:szCs w:val="21"/>
                <w:lang w:val="en-US" w:eastAsia="zh-CN" w:bidi="ar-SA"/>
              </w:rPr>
            </w:pPr>
            <w:r>
              <w:rPr>
                <w:rFonts w:hint="default" w:ascii="Times New Roman" w:hAnsi="Times New Roman" w:eastAsia="宋体" w:cs="Times New Roman"/>
                <w:color w:val="auto"/>
                <w:kern w:val="2"/>
                <w:sz w:val="24"/>
                <w:szCs w:val="21"/>
                <w:lang w:val="en-US" w:eastAsia="zh-CN" w:bidi="ar-SA"/>
              </w:rPr>
              <w:t>运营期生态环境保护措施</w:t>
            </w:r>
          </w:p>
        </w:tc>
        <w:tc>
          <w:tcPr>
            <w:tcW w:w="8457" w:type="dxa"/>
            <w:noWrap w:val="0"/>
            <w:vAlign w:val="top"/>
          </w:tcPr>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1、水环境保护措施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1</w:t>
            </w:r>
            <w:r>
              <w:rPr>
                <w:rFonts w:hint="default" w:ascii="Times New Roman" w:hAnsi="Times New Roman" w:cs="Times New Roman"/>
                <w:color w:val="auto"/>
                <w:lang w:eastAsia="zh-CN"/>
              </w:rPr>
              <w:t>）</w:t>
            </w:r>
            <w:r>
              <w:rPr>
                <w:rFonts w:hint="default" w:ascii="Times New Roman" w:hAnsi="Times New Roman" w:cs="Times New Roman"/>
                <w:color w:val="auto"/>
              </w:rPr>
              <w:t>加强对河段的管理，严禁向河道排放废水，倾倒垃圾，减少对河道水质的影响。制定相应的水质监测制度，定期对水质进行监视性监测，一旦发现水体有恶化趋势，应立即采取措施予以控制。</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2</w:t>
            </w:r>
            <w:r>
              <w:rPr>
                <w:rFonts w:hint="default" w:ascii="Times New Roman" w:hAnsi="Times New Roman" w:cs="Times New Roman"/>
                <w:color w:val="auto"/>
                <w:lang w:eastAsia="zh-CN"/>
              </w:rPr>
              <w:t>）</w:t>
            </w:r>
            <w:r>
              <w:rPr>
                <w:rFonts w:hint="default" w:ascii="Times New Roman" w:hAnsi="Times New Roman" w:cs="Times New Roman"/>
                <w:color w:val="auto"/>
              </w:rPr>
              <w:t>加强</w:t>
            </w:r>
            <w:r>
              <w:rPr>
                <w:rFonts w:hint="eastAsia" w:cs="Times New Roman"/>
                <w:color w:val="auto"/>
                <w:lang w:val="en-US" w:eastAsia="zh-CN"/>
              </w:rPr>
              <w:t>华景</w:t>
            </w:r>
            <w:r>
              <w:rPr>
                <w:rFonts w:hint="default" w:ascii="Times New Roman" w:hAnsi="Times New Roman" w:cs="Times New Roman"/>
                <w:color w:val="auto"/>
              </w:rPr>
              <w:t>镇农业面源污染防治，推进农村生活污水治理以及场镇污水收集管网建设，完善雨污分流制度，避免污水经由穿堤排水管排入周边水体。</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3</w:t>
            </w:r>
            <w:r>
              <w:rPr>
                <w:rFonts w:hint="default" w:ascii="Times New Roman" w:hAnsi="Times New Roman" w:cs="Times New Roman"/>
                <w:color w:val="auto"/>
                <w:lang w:eastAsia="zh-CN"/>
              </w:rPr>
              <w:t>）</w:t>
            </w:r>
            <w:r>
              <w:rPr>
                <w:rFonts w:hint="eastAsia" w:cs="Times New Roman"/>
                <w:color w:val="auto"/>
                <w:lang w:val="en-US" w:eastAsia="zh-CN"/>
              </w:rPr>
              <w:t>前河</w:t>
            </w:r>
            <w:r>
              <w:rPr>
                <w:rFonts w:hint="default" w:ascii="Times New Roman" w:hAnsi="Times New Roman" w:cs="Times New Roman"/>
                <w:color w:val="auto"/>
              </w:rPr>
              <w:t>沿岸边种植具有水质净化功能的适生水生植物，如千屈菜、芦苇、矮蒲苇、芦竹、黄菖蒲、花叶芦竹等，有利于保护</w:t>
            </w:r>
            <w:r>
              <w:rPr>
                <w:rFonts w:hint="eastAsia" w:cs="Times New Roman"/>
                <w:color w:val="auto"/>
                <w:lang w:val="en-US" w:eastAsia="zh-CN"/>
              </w:rPr>
              <w:t>前河</w:t>
            </w:r>
            <w:r>
              <w:rPr>
                <w:rFonts w:hint="default" w:ascii="Times New Roman" w:hAnsi="Times New Roman" w:cs="Times New Roman"/>
                <w:color w:val="auto"/>
              </w:rPr>
              <w:t>水质。</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2、生态环境保护措施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加强堤防沿线植被管理，及时进行绿化植物的补种、修剪和维护，并定期喷洒农药，减少病虫害，保证区域绿化植被的景观效果及防治水土流失效果。</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加强渔政管理力量，扩大宣传力度，严格执法，设置水生生物保护警示牌，一是禁止在河道内挖沙采石，保护鱼类的产卵基质；二是加强执法管理，严禁酷渔滥捕，禁止电鱼、炸鱼、毒鱼等违法捕鱼行为。</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3、大气、噪声及固体废物环境影响</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工程建成后基本无大气、噪声以及固体废物污染。</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4、环境风险保护措施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本项目作为防洪工程，运营期新建堤防段有极小的溃堤风险。建设单位在对项目设计、施工的提出严格要求，确保工程质量的基础上，还应加强运营期对防洪堤的监管和维护。对提防的安全水平定期进行观测，确保长期发挥防洪功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5" w:hRule="atLeast"/>
          <w:jc w:val="center"/>
        </w:trPr>
        <w:tc>
          <w:tcPr>
            <w:tcW w:w="753"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4"/>
                <w:szCs w:val="21"/>
                <w:lang w:val="en-US" w:eastAsia="zh-CN" w:bidi="ar-SA"/>
              </w:rPr>
            </w:pPr>
            <w:r>
              <w:rPr>
                <w:rFonts w:hint="default" w:ascii="Times New Roman" w:hAnsi="Times New Roman" w:eastAsia="宋体" w:cs="Times New Roman"/>
                <w:color w:val="auto"/>
                <w:kern w:val="2"/>
                <w:sz w:val="24"/>
                <w:szCs w:val="21"/>
                <w:lang w:val="en-US" w:eastAsia="zh-CN" w:bidi="ar-SA"/>
              </w:rPr>
              <w:t>其他</w:t>
            </w:r>
          </w:p>
        </w:tc>
        <w:tc>
          <w:tcPr>
            <w:tcW w:w="8457" w:type="dxa"/>
            <w:noWrap w:val="0"/>
            <w:vAlign w:val="top"/>
          </w:tcPr>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1、环境管理及监测计划</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bCs/>
                <w:color w:val="auto"/>
                <w:lang w:val="en-US" w:eastAsia="zh-CN"/>
              </w:rPr>
              <w:t>（1）环境管理</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建设指挥部至少应由一名熟悉环保政策和法规的专业技术人员负责落实环保措施，同时应组成一个由指挥长为组长的环境管理小组，以协调各施工单位的环保工作。监理公司须配置环保专业人员，负责施工过程中的环保工程监理，并检查“三同时”的落实情况。各合同段的施工单位至少配备一名环保技术人员从事环保工程施工的技术负责。施工中环境监理人员可根据情况，对重要地段或敏感点提出环境监测计划，掌握施工期的环境状况，确保不发生重大的环境事故。环境监理人员主要职责如下：</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①根据《中华人民共和国环境保护法</w:t>
            </w:r>
            <w:del w:id="21" w:author="Administrator" w:date="2024-04-17T16:43:16Z">
              <w:r>
                <w:rPr>
                  <w:rFonts w:hint="default" w:ascii="Times New Roman" w:hAnsi="Times New Roman" w:cs="Times New Roman"/>
                  <w:b w:val="0"/>
                  <w:bCs w:val="0"/>
                  <w:color w:val="auto"/>
                  <w:lang w:val="en-US" w:eastAsia="zh-CN"/>
                </w:rPr>
                <w:delText>》、《</w:delText>
              </w:r>
            </w:del>
            <w:ins w:id="22" w:author="Administrator" w:date="2024-04-17T16:43:16Z">
              <w:r>
                <w:rPr>
                  <w:rFonts w:hint="eastAsia" w:cs="Times New Roman"/>
                  <w:b w:val="0"/>
                  <w:bCs w:val="0"/>
                  <w:color w:val="auto"/>
                  <w:lang w:val="en-US" w:eastAsia="zh-CN"/>
                </w:rPr>
                <w:t>》《</w:t>
              </w:r>
            </w:ins>
            <w:r>
              <w:rPr>
                <w:rFonts w:hint="eastAsia" w:cs="Times New Roman"/>
                <w:b w:val="0"/>
                <w:bCs w:val="0"/>
                <w:color w:val="auto"/>
                <w:lang w:val="en-US" w:eastAsia="zh-CN"/>
              </w:rPr>
              <w:t>中华人民共和国固体废物污染环境防治法</w:t>
            </w:r>
            <w:del w:id="23" w:author="Administrator" w:date="2024-04-17T16:43:16Z">
              <w:r>
                <w:rPr>
                  <w:rFonts w:hint="default" w:ascii="Times New Roman" w:hAnsi="Times New Roman" w:cs="Times New Roman"/>
                  <w:b w:val="0"/>
                  <w:bCs w:val="0"/>
                  <w:color w:val="auto"/>
                  <w:lang w:val="en-US" w:eastAsia="zh-CN"/>
                </w:rPr>
                <w:delText>》、《</w:delText>
              </w:r>
            </w:del>
            <w:ins w:id="24" w:author="Administrator" w:date="2024-04-17T16:43:16Z">
              <w:r>
                <w:rPr>
                  <w:rFonts w:hint="eastAsia" w:cs="Times New Roman"/>
                  <w:b w:val="0"/>
                  <w:bCs w:val="0"/>
                  <w:color w:val="auto"/>
                  <w:lang w:val="en-US" w:eastAsia="zh-CN"/>
                </w:rPr>
                <w:t>》《</w:t>
              </w:r>
            </w:ins>
            <w:r>
              <w:rPr>
                <w:rFonts w:hint="default" w:ascii="Times New Roman" w:hAnsi="Times New Roman" w:cs="Times New Roman"/>
                <w:b w:val="0"/>
                <w:bCs w:val="0"/>
                <w:color w:val="auto"/>
                <w:lang w:val="en-US" w:eastAsia="zh-CN"/>
              </w:rPr>
              <w:t>地表水环境质量标准》（GB3838-2002）、《污水综合排放标准》（GB8978-1996）、《环境空气质量标准》（GB3095-2012）、《大气污染物综合排放标准》（GB16297-1996）等，对本工程的环境保护工作进行全面的监督及管理。</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②对治理污染物的各种处理设备的正常工作状态进行监督管理，对项目区域的自然和生态环境进行保护。</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③对工程产生的污染物及处置情况进行监督、管理。</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④对施工活动进行监督、管理，提出恢复措施，并将此要求纳入施工招标合同，签订相关协议。</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⑤加强施工人员教育，禁止一切形式向</w:t>
            </w:r>
            <w:r>
              <w:rPr>
                <w:rFonts w:hint="eastAsia" w:cs="Times New Roman"/>
                <w:b w:val="0"/>
                <w:bCs w:val="0"/>
                <w:color w:val="auto"/>
                <w:lang w:val="en-US" w:eastAsia="zh-CN"/>
              </w:rPr>
              <w:t>前河</w:t>
            </w:r>
            <w:r>
              <w:rPr>
                <w:rFonts w:hint="default" w:ascii="Times New Roman" w:hAnsi="Times New Roman" w:cs="Times New Roman"/>
                <w:b w:val="0"/>
                <w:bCs w:val="0"/>
                <w:color w:val="auto"/>
                <w:lang w:val="en-US" w:eastAsia="zh-CN"/>
              </w:rPr>
              <w:t>排放任何污染物。</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（2）环境监测计划</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本项目营运期不存在生态影响，营运期不设置生态监测计划。按照《排污单位自行监测技术指南 总则》（HJ819-2017）以及《四川省施工场地扬尘排放标准》（DB51/2682-2020）要求，本次评价针对施工期提出监测计划，具体见下表。</w:t>
            </w:r>
          </w:p>
          <w:p>
            <w:pPr>
              <w:pStyle w:val="11"/>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表5-2  环境监测计划表</w:t>
            </w:r>
          </w:p>
          <w:tbl>
            <w:tblPr>
              <w:tblStyle w:val="5"/>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11"/>
              <w:gridCol w:w="1212"/>
              <w:gridCol w:w="1113"/>
              <w:gridCol w:w="1202"/>
              <w:gridCol w:w="280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59"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lang w:eastAsia="zh-CN"/>
                    </w:rPr>
                    <w:t>监测</w:t>
                  </w:r>
                  <w:r>
                    <w:rPr>
                      <w:rFonts w:hint="default" w:ascii="Times New Roman" w:hAnsi="Times New Roman" w:cs="Times New Roman"/>
                      <w:b/>
                      <w:bCs/>
                      <w:color w:val="auto"/>
                      <w:lang w:val="en-US" w:eastAsia="zh-CN"/>
                    </w:rPr>
                    <w:t>点位</w:t>
                  </w:r>
                </w:p>
              </w:tc>
              <w:tc>
                <w:tcPr>
                  <w:tcW w:w="73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监测项目</w:t>
                  </w:r>
                </w:p>
              </w:tc>
              <w:tc>
                <w:tcPr>
                  <w:tcW w:w="67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监测频率</w:t>
                  </w:r>
                </w:p>
              </w:tc>
              <w:tc>
                <w:tcPr>
                  <w:tcW w:w="729"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监测方法</w:t>
                  </w:r>
                </w:p>
              </w:tc>
              <w:tc>
                <w:tcPr>
                  <w:tcW w:w="1700"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控制指标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8" w:hRule="atLeast"/>
              </w:trPr>
              <w:tc>
                <w:tcPr>
                  <w:tcW w:w="1159"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施工场地车辆进出口处或工地下风向浓度最高点处</w:t>
                  </w:r>
                </w:p>
              </w:tc>
              <w:tc>
                <w:tcPr>
                  <w:tcW w:w="73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TSP</w:t>
                  </w:r>
                </w:p>
              </w:tc>
              <w:tc>
                <w:tcPr>
                  <w:tcW w:w="67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eastAsia="zh-CN"/>
                    </w:rPr>
                  </w:pPr>
                  <w:r>
                    <w:rPr>
                      <w:rFonts w:hint="default" w:ascii="Times New Roman" w:hAnsi="Times New Roman" w:cs="Times New Roman"/>
                      <w:color w:val="auto"/>
                    </w:rPr>
                    <w:t>连续自动监测</w:t>
                  </w:r>
                </w:p>
              </w:tc>
              <w:tc>
                <w:tcPr>
                  <w:tcW w:w="729"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采样频次满足HJ/T 55的规定</w:t>
                  </w:r>
                </w:p>
              </w:tc>
              <w:tc>
                <w:tcPr>
                  <w:tcW w:w="1700"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至少应包括样品采集单元、样品测量单元、数据采集和传输单元以及气象传感单元、视频监控单元等。</w:t>
                  </w:r>
                </w:p>
              </w:tc>
            </w:tr>
          </w:tbl>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bCs/>
                <w:color w:val="auto"/>
                <w:lang w:val="en-US" w:eastAsia="zh-CN"/>
              </w:rPr>
              <w:t>2、“三同时”竣工验收</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根据国务院令第682号《建设项目环境保护管理条例》建设项目竣工环境保护验收取消行政许可，改为建设单位自主验收，进一步强化了建设单位的环境保护“三同时”主体责任。项目竣工后，建设单位或者其委托的技术机构应当依照国家有关法律法规、建设项目竣工环境保护验收技术规范、建设项目环境影响报告表审批决定等要求，如实查验、监测、记载建设项目环境保护设施的建设和调试情况，同时还应如实记载其他环境保护对策措施“三同时”落实情况，编制竣工环境保护验收表。验收表编制完成后，建设单位应组织成立验收工作组。</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本项目属于生态类项目，应按照《建设项目竣工环境保护验收技术规范 生态影响类》编制验收调查报告。</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本报告提出验收内容、验收监测因子及要求如下：</w:t>
            </w:r>
          </w:p>
          <w:p>
            <w:pPr>
              <w:pStyle w:val="11"/>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表5-3  项目竣工“三同时”验收一览表</w:t>
            </w:r>
          </w:p>
          <w:tbl>
            <w:tblPr>
              <w:tblStyle w:val="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4"/>
              <w:gridCol w:w="1200"/>
              <w:gridCol w:w="3855"/>
              <w:gridCol w:w="245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序号</w:t>
                  </w:r>
                </w:p>
              </w:tc>
              <w:tc>
                <w:tcPr>
                  <w:tcW w:w="72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环境要素</w:t>
                  </w:r>
                </w:p>
              </w:tc>
              <w:tc>
                <w:tcPr>
                  <w:tcW w:w="233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范围内容</w:t>
                  </w:r>
                </w:p>
              </w:tc>
              <w:tc>
                <w:tcPr>
                  <w:tcW w:w="1487"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验收标准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w:t>
                  </w:r>
                </w:p>
              </w:tc>
              <w:tc>
                <w:tcPr>
                  <w:tcW w:w="72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生态环境</w:t>
                  </w:r>
                </w:p>
              </w:tc>
              <w:tc>
                <w:tcPr>
                  <w:tcW w:w="233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①项目区域植被破坏、恢复情况，恢复率100%；</w:t>
                  </w:r>
                </w:p>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②施工时有无随意倾倒弃渣的现象等；</w:t>
                  </w:r>
                </w:p>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③河体水质是否受到影响。</w:t>
                  </w:r>
                </w:p>
              </w:tc>
              <w:tc>
                <w:tcPr>
                  <w:tcW w:w="1487"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满足要求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w:t>
                  </w:r>
                </w:p>
              </w:tc>
              <w:tc>
                <w:tcPr>
                  <w:tcW w:w="72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水土流失影响</w:t>
                  </w:r>
                </w:p>
              </w:tc>
              <w:tc>
                <w:tcPr>
                  <w:tcW w:w="233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①临时占地恢复情况，采取复耕或植草绿化，恢复率要达到100%；</w:t>
                  </w:r>
                </w:p>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②施工时的临时水保措施实施情况；</w:t>
                  </w:r>
                </w:p>
              </w:tc>
              <w:tc>
                <w:tcPr>
                  <w:tcW w:w="1487"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检查水土保持措施落实情况</w:t>
                  </w:r>
                  <w:r>
                    <w:rPr>
                      <w:rFonts w:hint="default" w:ascii="Times New Roman" w:hAnsi="Times New Roman" w:cs="Times New Roman"/>
                      <w:color w:val="auto"/>
                      <w:lang w:eastAsia="zh-CN"/>
                    </w:rPr>
                    <w:t>，</w:t>
                  </w:r>
                  <w:r>
                    <w:rPr>
                      <w:rFonts w:hint="default" w:ascii="Times New Roman" w:hAnsi="Times New Roman" w:cs="Times New Roman"/>
                      <w:color w:val="auto"/>
                    </w:rPr>
                    <w:t>合理处理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w:t>
                  </w:r>
                </w:p>
              </w:tc>
              <w:tc>
                <w:tcPr>
                  <w:tcW w:w="72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声环境</w:t>
                  </w:r>
                </w:p>
              </w:tc>
              <w:tc>
                <w:tcPr>
                  <w:tcW w:w="233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隔声降噪、合理布置、加强管理施工机械定期保养、维护</w:t>
                  </w:r>
                </w:p>
              </w:tc>
              <w:tc>
                <w:tcPr>
                  <w:tcW w:w="1487"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核准施工场界环境噪声是否达到《建筑施工场界环境噪声排放标准》（GB12523-2011）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4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4</w:t>
                  </w:r>
                </w:p>
              </w:tc>
              <w:tc>
                <w:tcPr>
                  <w:tcW w:w="72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水环境</w:t>
                  </w:r>
                </w:p>
              </w:tc>
              <w:tc>
                <w:tcPr>
                  <w:tcW w:w="233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施工对沿线地表水体的影响，排水沟、沉淀池、隔油池等措施落实修建情况，风险防范措施等；</w:t>
                  </w:r>
                </w:p>
              </w:tc>
              <w:tc>
                <w:tcPr>
                  <w:tcW w:w="1487"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eastAsia" w:cs="Times New Roman"/>
                      <w:color w:val="auto"/>
                      <w:u w:val="none"/>
                      <w:lang w:val="en-US" w:eastAsia="zh-CN"/>
                    </w:rPr>
                    <w:t>检查废水处理设施落实情况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5</w:t>
                  </w:r>
                </w:p>
              </w:tc>
              <w:tc>
                <w:tcPr>
                  <w:tcW w:w="72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环境空气</w:t>
                  </w:r>
                </w:p>
              </w:tc>
              <w:tc>
                <w:tcPr>
                  <w:tcW w:w="233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设置施工围挡，定期洒水降尘</w:t>
                  </w:r>
                </w:p>
              </w:tc>
              <w:tc>
                <w:tcPr>
                  <w:tcW w:w="1487"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满足要求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6</w:t>
                  </w:r>
                </w:p>
              </w:tc>
              <w:tc>
                <w:tcPr>
                  <w:tcW w:w="72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固体废弃物</w:t>
                  </w:r>
                </w:p>
              </w:tc>
              <w:tc>
                <w:tcPr>
                  <w:tcW w:w="233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走访当地群众，调查施工单位施工期有无随意倾倒生活垃圾、固体废物的现象。</w:t>
                  </w:r>
                </w:p>
              </w:tc>
              <w:tc>
                <w:tcPr>
                  <w:tcW w:w="1487"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lang w:eastAsia="zh-CN"/>
                    </w:rPr>
                    <w:t>合理处置</w:t>
                  </w:r>
                  <w:r>
                    <w:rPr>
                      <w:rFonts w:hint="default" w:ascii="Times New Roman" w:hAnsi="Times New Roman" w:cs="Times New Roman"/>
                      <w:color w:val="auto"/>
                    </w:rPr>
                    <w:t>，不产生二次污染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5"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7</w:t>
                  </w:r>
                </w:p>
              </w:tc>
              <w:tc>
                <w:tcPr>
                  <w:tcW w:w="72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其他</w:t>
                  </w:r>
                </w:p>
              </w:tc>
              <w:tc>
                <w:tcPr>
                  <w:tcW w:w="233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①施工期的环境管理情况（制度的</w:t>
                  </w:r>
                  <w:del w:id="25" w:author="Administrator" w:date="2024-04-17T16:43:35Z">
                    <w:r>
                      <w:rPr>
                        <w:rFonts w:hint="default" w:ascii="Times New Roman" w:hAnsi="Times New Roman" w:cs="Times New Roman"/>
                        <w:color w:val="auto"/>
                        <w:lang w:val="en-US" w:eastAsia="zh-CN"/>
                      </w:rPr>
                      <w:delText>制订</w:delText>
                    </w:r>
                  </w:del>
                  <w:ins w:id="26" w:author="Administrator" w:date="2024-04-17T16:43:35Z">
                    <w:r>
                      <w:rPr>
                        <w:rFonts w:hint="eastAsia" w:cs="Times New Roman"/>
                        <w:color w:val="auto"/>
                        <w:lang w:val="en-US" w:eastAsia="zh-CN"/>
                      </w:rPr>
                      <w:t>制定</w:t>
                    </w:r>
                  </w:ins>
                  <w:r>
                    <w:rPr>
                      <w:rFonts w:hint="default" w:ascii="Times New Roman" w:hAnsi="Times New Roman" w:cs="Times New Roman"/>
                      <w:color w:val="auto"/>
                      <w:lang w:val="en-US" w:eastAsia="zh-CN"/>
                    </w:rPr>
                    <w:t>、机构的设置等）；</w:t>
                  </w:r>
                </w:p>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②环境监测及监理执行情况、效果等。</w:t>
                  </w:r>
                </w:p>
              </w:tc>
              <w:tc>
                <w:tcPr>
                  <w:tcW w:w="1487"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满足要求</w:t>
                  </w:r>
                </w:p>
              </w:tc>
            </w:tr>
          </w:tbl>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3、施工期地下管线保护措施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根据现场踏勘及建设单位提供的相关资料，项目所在区域未探测到地下管线，本次评价要求建设单位在施工过程中应加强与相关功能管线主管部门沟通，确保施工过程不对片区功能管线布局产生影响。</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4、施工期对项目沿线环境敏感区的保护措施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本项目施工期对堤防工程沿线住户的影响主要表现在扬尘、噪声污染方面。本项目只要落实前述扬尘防治、噪声防治措施。如设置围挡施工，加强施工期洒水降尘、喷淋降尘措施，设置专用临时隔声屏障、运输路线进行避让等措施后，本项目施工周边环境功能影响较小。</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5、施工场地污染防治措施</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（1）对永久占地合理规划，严格控制工程占地面积。</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w:t>
            </w:r>
            <w:r>
              <w:rPr>
                <w:rFonts w:hint="eastAsia" w:cs="Times New Roman"/>
                <w:b w:val="0"/>
                <w:bCs w:val="0"/>
                <w:color w:val="auto"/>
                <w:lang w:val="en-US" w:eastAsia="zh-CN"/>
              </w:rPr>
              <w:t>2</w:t>
            </w:r>
            <w:r>
              <w:rPr>
                <w:rFonts w:hint="default" w:ascii="Times New Roman" w:hAnsi="Times New Roman" w:cs="Times New Roman"/>
                <w:b w:val="0"/>
                <w:bCs w:val="0"/>
                <w:color w:val="auto"/>
                <w:lang w:val="en-US" w:eastAsia="zh-CN"/>
              </w:rPr>
              <w:t>）施工前作业进行场地清理，应注意表层土壤的堆放及保护问题，避免雨天施工，造成水土流失危害并污染周边环境；临时用地使用完后，立即实施复垦措施；加强临时性工程占地复垦的监理工作。</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w:t>
            </w:r>
            <w:r>
              <w:rPr>
                <w:rFonts w:hint="eastAsia" w:cs="Times New Roman"/>
                <w:b w:val="0"/>
                <w:bCs w:val="0"/>
                <w:color w:val="auto"/>
                <w:lang w:val="en-US" w:eastAsia="zh-CN"/>
              </w:rPr>
              <w:t>3</w:t>
            </w:r>
            <w:r>
              <w:rPr>
                <w:rFonts w:hint="default" w:ascii="Times New Roman" w:hAnsi="Times New Roman" w:cs="Times New Roman"/>
                <w:b w:val="0"/>
                <w:bCs w:val="0"/>
                <w:color w:val="auto"/>
                <w:lang w:val="en-US" w:eastAsia="zh-CN"/>
              </w:rPr>
              <w:t>）施工建筑材料堆放场等临时用地尽量考虑在施工作业带内设置，如不可避免需在施工作业带以外地段设置，在不增加工程总体投资的前提下，尽可能考虑利用附近现有堆放场地；在农田地段的建筑材料堆放场地应禁止进行地貌景观改造作业，施工结束后及时进行复垦改造。</w:t>
            </w:r>
          </w:p>
          <w:p>
            <w:pPr>
              <w:pStyle w:val="12"/>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w:t>
            </w:r>
            <w:r>
              <w:rPr>
                <w:rFonts w:hint="eastAsia" w:cs="Times New Roman"/>
                <w:b w:val="0"/>
                <w:bCs w:val="0"/>
                <w:color w:val="auto"/>
                <w:lang w:val="en-US" w:eastAsia="zh-CN"/>
              </w:rPr>
              <w:t>4</w:t>
            </w:r>
            <w:r>
              <w:rPr>
                <w:rFonts w:hint="default" w:ascii="Times New Roman" w:hAnsi="Times New Roman" w:cs="Times New Roman"/>
                <w:b w:val="0"/>
                <w:bCs w:val="0"/>
                <w:color w:val="auto"/>
                <w:lang w:val="en-US" w:eastAsia="zh-CN"/>
              </w:rPr>
              <w:t>）工程施工现场，施工单位要严格按《建筑施工现场环境与卫生标准》(JGJ146-2004)进行布置，做到既环境与卫生，又方便施工。</w:t>
            </w:r>
            <w:r>
              <w:rPr>
                <w:rFonts w:hint="eastAsia" w:cs="Times New Roman"/>
                <w:b w:val="0"/>
                <w:bCs w:val="0"/>
                <w:color w:val="auto"/>
                <w:lang w:val="en-US" w:eastAsia="zh-CN"/>
              </w:rPr>
              <w:t>施工场地</w:t>
            </w:r>
            <w:r>
              <w:rPr>
                <w:rFonts w:hint="default" w:ascii="Times New Roman" w:hAnsi="Times New Roman" w:cs="Times New Roman"/>
                <w:b w:val="0"/>
                <w:bCs w:val="0"/>
                <w:color w:val="auto"/>
                <w:lang w:val="en-US" w:eastAsia="zh-CN"/>
              </w:rPr>
              <w:t>等临时建筑尽可能采用成品或简易拼装方式，尽量减轻对土壤的破坏。</w:t>
            </w:r>
          </w:p>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b w:val="0"/>
                <w:bCs w:val="0"/>
                <w:color w:val="auto"/>
                <w:lang w:val="en-US" w:eastAsia="zh-CN"/>
              </w:rPr>
              <w:t>（</w:t>
            </w:r>
            <w:r>
              <w:rPr>
                <w:rFonts w:hint="eastAsia" w:cs="Times New Roman"/>
                <w:b w:val="0"/>
                <w:bCs w:val="0"/>
                <w:color w:val="auto"/>
                <w:lang w:val="en-US" w:eastAsia="zh-CN"/>
              </w:rPr>
              <w:t>5</w:t>
            </w:r>
            <w:r>
              <w:rPr>
                <w:rFonts w:hint="default" w:ascii="Times New Roman" w:hAnsi="Times New Roman" w:cs="Times New Roman"/>
                <w:b w:val="0"/>
                <w:bCs w:val="0"/>
                <w:color w:val="auto"/>
                <w:lang w:val="en-US" w:eastAsia="zh-CN"/>
              </w:rPr>
              <w:t>）对临时占地区域的地表土应进行分层剥离、保存和利用，拟用于原地土地复垦、土壤改良、植被恢复等用途。表土剥离厚度一般为20~80cm，视土壤剖面结构和土壤熟化程度来定。表土堆放应当采取拦挡、排水、沉沙及覆盖等措施对土堆进行保护。</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1" w:hRule="atLeast"/>
          <w:jc w:val="center"/>
        </w:trPr>
        <w:tc>
          <w:tcPr>
            <w:tcW w:w="753"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4"/>
                <w:szCs w:val="21"/>
                <w:lang w:val="en-US" w:eastAsia="zh-CN" w:bidi="ar-SA"/>
              </w:rPr>
            </w:pPr>
            <w:r>
              <w:rPr>
                <w:rFonts w:hint="default" w:ascii="Times New Roman" w:hAnsi="Times New Roman" w:eastAsia="宋体" w:cs="Times New Roman"/>
                <w:color w:val="auto"/>
                <w:kern w:val="2"/>
                <w:sz w:val="24"/>
                <w:szCs w:val="21"/>
                <w:lang w:val="en-US" w:eastAsia="zh-CN" w:bidi="ar-SA"/>
              </w:rPr>
              <w:t>环保投资</w:t>
            </w:r>
          </w:p>
        </w:tc>
        <w:tc>
          <w:tcPr>
            <w:tcW w:w="8457" w:type="dxa"/>
            <w:noWrap w:val="0"/>
            <w:vAlign w:val="top"/>
          </w:tcPr>
          <w:p>
            <w:pPr>
              <w:pStyle w:val="12"/>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本项目总投资</w:t>
            </w:r>
            <w:r>
              <w:rPr>
                <w:rFonts w:hint="eastAsia" w:cs="Times New Roman"/>
                <w:color w:val="auto"/>
                <w:highlight w:val="none"/>
                <w:lang w:val="en-US" w:eastAsia="zh-CN"/>
              </w:rPr>
              <w:t>4217.12</w:t>
            </w:r>
            <w:r>
              <w:rPr>
                <w:rFonts w:hint="default" w:ascii="Times New Roman" w:hAnsi="Times New Roman" w:cs="Times New Roman"/>
                <w:color w:val="auto"/>
                <w:highlight w:val="none"/>
              </w:rPr>
              <w:t>万元，通过估算，</w:t>
            </w:r>
            <w:r>
              <w:rPr>
                <w:rFonts w:hint="default" w:ascii="Times New Roman" w:hAnsi="Times New Roman" w:cs="Times New Roman"/>
                <w:color w:val="auto"/>
                <w:highlight w:val="none"/>
                <w:u w:val="none"/>
              </w:rPr>
              <w:t>项目用于降低、减免工程建设不利影响和补偿的环境保护费用为</w:t>
            </w:r>
            <w:r>
              <w:rPr>
                <w:rFonts w:hint="eastAsia" w:cs="Times New Roman"/>
                <w:color w:val="auto"/>
                <w:highlight w:val="none"/>
                <w:u w:val="none"/>
                <w:lang w:val="en-US" w:eastAsia="zh-CN"/>
              </w:rPr>
              <w:t>18.39</w:t>
            </w:r>
            <w:r>
              <w:rPr>
                <w:rFonts w:hint="default" w:ascii="Times New Roman" w:hAnsi="Times New Roman" w:cs="Times New Roman"/>
                <w:color w:val="auto"/>
                <w:highlight w:val="none"/>
                <w:u w:val="none"/>
              </w:rPr>
              <w:t>万元，环保投资占比</w:t>
            </w:r>
            <w:r>
              <w:rPr>
                <w:rFonts w:hint="eastAsia" w:cs="Times New Roman"/>
                <w:color w:val="auto"/>
                <w:highlight w:val="none"/>
                <w:u w:val="none"/>
                <w:lang w:val="en-US" w:eastAsia="zh-CN"/>
              </w:rPr>
              <w:t>0.44</w:t>
            </w:r>
            <w:r>
              <w:rPr>
                <w:rFonts w:hint="default" w:ascii="Times New Roman" w:hAnsi="Times New Roman" w:cs="Times New Roman"/>
                <w:color w:val="auto"/>
                <w:highlight w:val="none"/>
                <w:u w:val="none"/>
              </w:rPr>
              <w:t>%</w:t>
            </w:r>
            <w:r>
              <w:rPr>
                <w:rFonts w:hint="default" w:ascii="Times New Roman" w:hAnsi="Times New Roman" w:cs="Times New Roman"/>
                <w:color w:val="auto"/>
                <w:highlight w:val="none"/>
              </w:rPr>
              <w:t>，环保设施必须与主体工程“三同时”，并经环保部门验收合格方可投入使用，投入的环保设施及投资见下表。</w:t>
            </w:r>
          </w:p>
          <w:p>
            <w:pPr>
              <w:pStyle w:val="11"/>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表5-4  项目环保设施(措施)及投资一览表</w:t>
            </w:r>
          </w:p>
          <w:tbl>
            <w:tblPr>
              <w:tblStyle w:val="6"/>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14"/>
              <w:gridCol w:w="1401"/>
              <w:gridCol w:w="5041"/>
              <w:gridCol w:w="108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433"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项目</w:t>
                  </w:r>
                </w:p>
              </w:tc>
              <w:tc>
                <w:tcPr>
                  <w:tcW w:w="3907" w:type="pct"/>
                  <w:gridSpan w:val="2"/>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内容</w:t>
                  </w:r>
                </w:p>
              </w:tc>
              <w:tc>
                <w:tcPr>
                  <w:tcW w:w="65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投资金额（万元）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433"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废气</w:t>
                  </w:r>
                </w:p>
              </w:tc>
              <w:tc>
                <w:tcPr>
                  <w:tcW w:w="849"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扬尘、机械燃油废气、柴油废电机废气</w:t>
                  </w:r>
                </w:p>
              </w:tc>
              <w:tc>
                <w:tcPr>
                  <w:tcW w:w="305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施工扬尘防治，定时现场洒水降尘、车辆运输时覆盖帆布、料场采取密目网遮盖、进出施工场地车胎清洗，加强施工区域管理，加强施工机械保养维护；</w:t>
                  </w:r>
                </w:p>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柴油发电机配置消烟除尘设施等。</w:t>
                  </w:r>
                </w:p>
              </w:tc>
              <w:tc>
                <w:tcPr>
                  <w:tcW w:w="65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433" w:type="pct"/>
                  <w:vMerge w:val="restar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废水</w:t>
                  </w:r>
                </w:p>
              </w:tc>
              <w:tc>
                <w:tcPr>
                  <w:tcW w:w="849"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施工废水</w:t>
                  </w:r>
                </w:p>
              </w:tc>
              <w:tc>
                <w:tcPr>
                  <w:tcW w:w="305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混凝土拌合及砼浇筑系统清洗废水：采用预沉与沉淀组合的二级沉淀型式处理措施处理后用于项目施工用水及洒水降尘，不外排。</w:t>
                  </w:r>
                </w:p>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堤防施工废水：采用半幅式围堰施工，土垒围堰，并覆膜，避免施工对河流水质产生影响。</w:t>
                  </w:r>
                </w:p>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防洪堤基坑排水：采用水泵抽排水，排水管端部设置沉淀池，基坑废水及地面径流水经沉淀池处理后用于项目施工用水及洒水降尘，不外排。</w:t>
                  </w:r>
                </w:p>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车辆机械冲洗废水：经隔油沉淀处理后用于项目施工用水及洒水降尘，不外排</w:t>
                  </w:r>
                </w:p>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u w:val="none"/>
                      <w:lang w:val="en-US" w:eastAsia="zh-CN" w:bidi="ar-SA"/>
                    </w:rPr>
                    <w:t>生活污水：施工场地生活废水依托附近民宅既有污水处理设施收集处理。</w:t>
                  </w:r>
                </w:p>
              </w:tc>
              <w:tc>
                <w:tcPr>
                  <w:tcW w:w="65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433" w:type="pct"/>
                  <w:vMerge w:val="continue"/>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849"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生活废水</w:t>
                  </w:r>
                </w:p>
              </w:tc>
              <w:tc>
                <w:tcPr>
                  <w:tcW w:w="305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依托租赁场镇民房既有生活设施处理后，进入市政污水管网</w:t>
                  </w:r>
                </w:p>
              </w:tc>
              <w:tc>
                <w:tcPr>
                  <w:tcW w:w="65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433"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噪声</w:t>
                  </w:r>
                </w:p>
              </w:tc>
              <w:tc>
                <w:tcPr>
                  <w:tcW w:w="849"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设备噪声</w:t>
                  </w:r>
                </w:p>
              </w:tc>
              <w:tc>
                <w:tcPr>
                  <w:tcW w:w="305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设置围挡，加强设备维修与保养，设立标志牌，限制车速，禁止鸣笛；合理进行平面布置；对于场内施工人员，配备个人防护措施；对于周边敏感点根据实际情况设置声屏障及围挡等</w:t>
                  </w:r>
                  <w:r>
                    <w:rPr>
                      <w:rFonts w:hint="eastAsia" w:cs="Times New Roman"/>
                      <w:color w:val="auto"/>
                      <w:lang w:val="en-US" w:eastAsia="zh-CN" w:bidi="ar-SA"/>
                    </w:rPr>
                    <w:t>。</w:t>
                  </w:r>
                </w:p>
              </w:tc>
              <w:tc>
                <w:tcPr>
                  <w:tcW w:w="65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433"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固废</w:t>
                  </w:r>
                </w:p>
              </w:tc>
              <w:tc>
                <w:tcPr>
                  <w:tcW w:w="849"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固体废物</w:t>
                  </w:r>
                </w:p>
              </w:tc>
              <w:tc>
                <w:tcPr>
                  <w:tcW w:w="305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施工人员每日产生的生活垃圾经袋装收集，由环卫部门统一运送到垃圾处理场集中处理；建筑垃圾可回收部分交废物收购站处理；不能回收部分及时清运到政府部门指定建筑垃圾堆放场</w:t>
                  </w:r>
                  <w:r>
                    <w:rPr>
                      <w:rFonts w:hint="eastAsia" w:cs="Times New Roman"/>
                      <w:color w:val="auto"/>
                      <w:lang w:val="en-US" w:eastAsia="zh-CN" w:bidi="ar-SA"/>
                    </w:rPr>
                    <w:t>；开挖土石方堤身填筑、砌筑护岸、基槽回填和堤后填筑料以及复垦，利用后剩余的开挖料运至弃渣场堆放，采用三色布对剩余开挖料进行遮盖防护，工程结束后以撒播草籽的方式进行绿化处理。</w:t>
                  </w:r>
                </w:p>
              </w:tc>
              <w:tc>
                <w:tcPr>
                  <w:tcW w:w="65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433" w:type="pct"/>
                  <w:vMerge w:val="restar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生态</w:t>
                  </w:r>
                </w:p>
              </w:tc>
              <w:tc>
                <w:tcPr>
                  <w:tcW w:w="849"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施工期</w:t>
                  </w:r>
                </w:p>
              </w:tc>
              <w:tc>
                <w:tcPr>
                  <w:tcW w:w="305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堤防工程采用人工种草护坡，通过人工在边坡坡面简单播撒草，并通过人工洒水保养。临时施工场地、施工便道、临时堆场等场地待施工结束后，拆除建筑物，对场地进行平整、复耕，恢复植被；选择枯水期施工期，施工围堰进行覆膜，防治河水浑浊</w:t>
                  </w:r>
                  <w:r>
                    <w:rPr>
                      <w:rFonts w:hint="eastAsia" w:cs="Times New Roman"/>
                      <w:color w:val="auto"/>
                      <w:lang w:val="en-US" w:eastAsia="zh-CN" w:bidi="ar-SA"/>
                    </w:rPr>
                    <w:t>。</w:t>
                  </w:r>
                </w:p>
              </w:tc>
              <w:tc>
                <w:tcPr>
                  <w:tcW w:w="65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eastAsia" w:cs="Times New Roman"/>
                      <w:color w:val="auto"/>
                      <w:u w:val="none"/>
                      <w:lang w:val="en-US" w:eastAsia="zh-CN" w:bidi="ar-SA"/>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433" w:type="pct"/>
                  <w:vMerge w:val="continue"/>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eastAsia" w:cs="Times New Roman"/>
                      <w:color w:val="auto"/>
                      <w:lang w:val="en-US" w:eastAsia="zh-CN" w:bidi="ar-SA"/>
                    </w:rPr>
                  </w:pPr>
                </w:p>
              </w:tc>
              <w:tc>
                <w:tcPr>
                  <w:tcW w:w="849"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运营期</w:t>
                  </w:r>
                </w:p>
              </w:tc>
              <w:tc>
                <w:tcPr>
                  <w:tcW w:w="305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加强堤防沿线植被管理，及时进行绿化植物的补种、修剪和维护，并定期喷洒农药，减少病虫害，保证区域绿化植被的景观效果及防治水土流失效果。</w:t>
                  </w:r>
                </w:p>
              </w:tc>
              <w:tc>
                <w:tcPr>
                  <w:tcW w:w="65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eastAsia" w:cs="Times New Roman"/>
                      <w:color w:val="auto"/>
                      <w:u w:val="none"/>
                      <w:lang w:val="en-US" w:eastAsia="zh-CN" w:bidi="ar-S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1283" w:type="pct"/>
                  <w:gridSpan w:val="2"/>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环境监测</w:t>
                  </w:r>
                </w:p>
              </w:tc>
              <w:tc>
                <w:tcPr>
                  <w:tcW w:w="305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施工期地表水、生产废水大气环境、噪声监测</w:t>
                  </w:r>
                </w:p>
              </w:tc>
              <w:tc>
                <w:tcPr>
                  <w:tcW w:w="65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1.39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1283" w:type="pct"/>
                  <w:gridSpan w:val="2"/>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交通安全、人群健康保护措施</w:t>
                  </w:r>
                </w:p>
              </w:tc>
              <w:tc>
                <w:tcPr>
                  <w:tcW w:w="305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聘请有相关经验的环保人员进行</w:t>
                  </w:r>
                </w:p>
              </w:tc>
              <w:tc>
                <w:tcPr>
                  <w:tcW w:w="65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1283" w:type="pct"/>
                  <w:gridSpan w:val="2"/>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其他</w:t>
                  </w:r>
                </w:p>
              </w:tc>
              <w:tc>
                <w:tcPr>
                  <w:tcW w:w="305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w:t>
                  </w:r>
                </w:p>
              </w:tc>
              <w:tc>
                <w:tcPr>
                  <w:tcW w:w="65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4341" w:type="pct"/>
                  <w:gridSpan w:val="3"/>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b/>
                      <w:bCs/>
                      <w:color w:val="auto"/>
                      <w:lang w:val="en-US" w:eastAsia="zh-CN" w:bidi="ar-SA"/>
                    </w:rPr>
                    <w:t>合计</w:t>
                  </w:r>
                </w:p>
              </w:tc>
              <w:tc>
                <w:tcPr>
                  <w:tcW w:w="658" w:type="pct"/>
                  <w:tcBorders>
                    <w:tl2br w:val="nil"/>
                    <w:tr2bl w:val="nil"/>
                  </w:tcBorders>
                  <w:noWrap w:val="0"/>
                  <w:vAlign w:val="center"/>
                </w:tcPr>
                <w:p>
                  <w:pPr>
                    <w:pStyle w:val="9"/>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18.39</w:t>
                  </w:r>
                </w:p>
              </w:tc>
            </w:tr>
          </w:tbl>
          <w:p>
            <w:pPr>
              <w:pStyle w:val="12"/>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auto"/>
              </w:rPr>
            </w:pPr>
          </w:p>
          <w:p>
            <w:pPr>
              <w:pStyle w:val="12"/>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auto"/>
              </w:rPr>
            </w:pPr>
          </w:p>
          <w:p>
            <w:pPr>
              <w:pStyle w:val="12"/>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auto"/>
              </w:rPr>
            </w:pPr>
          </w:p>
          <w:p>
            <w:pPr>
              <w:pStyle w:val="12"/>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auto"/>
              </w:rPr>
            </w:pPr>
          </w:p>
          <w:p>
            <w:pPr>
              <w:pStyle w:val="12"/>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auto"/>
              </w:rPr>
            </w:pPr>
          </w:p>
          <w:p>
            <w:pPr>
              <w:pStyle w:val="12"/>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auto"/>
              </w:rPr>
            </w:pPr>
          </w:p>
          <w:p>
            <w:pPr>
              <w:pStyle w:val="12"/>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auto"/>
              </w:rPr>
            </w:pPr>
          </w:p>
          <w:p>
            <w:pPr>
              <w:pStyle w:val="12"/>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auto"/>
              </w:rPr>
            </w:pPr>
          </w:p>
          <w:p>
            <w:pPr>
              <w:pStyle w:val="12"/>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auto"/>
              </w:rPr>
            </w:pPr>
          </w:p>
          <w:p>
            <w:pPr>
              <w:pStyle w:val="12"/>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auto"/>
              </w:rPr>
            </w:pPr>
          </w:p>
        </w:tc>
      </w:tr>
    </w:tbl>
    <w:p>
      <w:pPr>
        <w:rPr>
          <w:rFonts w:hint="default" w:ascii="Times New Roman" w:hAnsi="Times New Roman" w:cs="Times New Roman"/>
          <w:color w:val="auto"/>
        </w:rPr>
        <w:sectPr>
          <w:pgSz w:w="11907" w:h="16840"/>
          <w:pgMar w:top="1440" w:right="1797" w:bottom="1440" w:left="1797" w:header="851" w:footer="1077" w:gutter="0"/>
          <w:pgBorders>
            <w:top w:val="none" w:sz="0" w:space="0"/>
            <w:left w:val="none" w:sz="0" w:space="0"/>
            <w:bottom w:val="none" w:sz="0" w:space="0"/>
            <w:right w:val="none" w:sz="0" w:space="0"/>
          </w:pgBorders>
          <w:pgNumType w:fmt="decimal"/>
          <w:cols w:space="720" w:num="1"/>
          <w:docGrid w:linePitch="312" w:charSpace="0"/>
        </w:sectPr>
      </w:pPr>
    </w:p>
    <w:p>
      <w:pPr>
        <w:pStyle w:val="2"/>
        <w:keepNext/>
        <w:keepLines/>
        <w:pageBreakBefore w:val="0"/>
        <w:widowControl w:val="0"/>
        <w:kinsoku/>
        <w:wordWrap/>
        <w:overflowPunct/>
        <w:topLinePunct w:val="0"/>
        <w:autoSpaceDE/>
        <w:autoSpaceDN/>
        <w:bidi w:val="0"/>
        <w:adjustRightInd/>
        <w:snapToGrid/>
        <w:spacing w:before="340" w:beforeLines="0" w:beforeAutospacing="0" w:after="313" w:afterLines="100" w:afterAutospacing="0" w:line="416" w:lineRule="auto"/>
        <w:ind w:left="0" w:firstLine="0" w:firstLineChars="0"/>
        <w:jc w:val="center"/>
        <w:textAlignment w:val="auto"/>
        <w:rPr>
          <w:rFonts w:hint="default" w:ascii="Times New Roman" w:hAnsi="Times New Roman" w:cs="Times New Roman"/>
          <w:color w:val="auto"/>
          <w:sz w:val="32"/>
          <w:szCs w:val="32"/>
          <w:highlight w:val="none"/>
        </w:rPr>
      </w:pPr>
      <w:bookmarkStart w:id="13" w:name="_Toc31620"/>
      <w:r>
        <w:rPr>
          <w:rFonts w:hint="default" w:ascii="Times New Roman" w:hAnsi="Times New Roman" w:cs="Times New Roman"/>
          <w:color w:val="auto"/>
          <w:sz w:val="32"/>
          <w:szCs w:val="32"/>
          <w:highlight w:val="none"/>
        </w:rPr>
        <w:t>六、生态环境保护措施监督检查清单</w:t>
      </w:r>
      <w:bookmarkEnd w:id="13"/>
    </w:p>
    <w:tbl>
      <w:tblPr>
        <w:tblStyle w:val="5"/>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566"/>
        <w:gridCol w:w="2201"/>
        <w:gridCol w:w="2121"/>
        <w:gridCol w:w="1526"/>
        <w:gridCol w:w="110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919" w:type="pct"/>
            <w:vMerge w:val="restart"/>
            <w:tcBorders>
              <w:tl2br w:val="single" w:color="auto" w:sz="4" w:space="0"/>
            </w:tcBorders>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b/>
                <w:bCs/>
                <w:color w:val="auto"/>
              </w:rPr>
            </w:pPr>
          </w:p>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b/>
                <w:bCs/>
                <w:color w:val="auto"/>
              </w:rPr>
            </w:pPr>
            <w:r>
              <w:rPr>
                <w:rFonts w:hint="default" w:ascii="Times New Roman" w:hAnsi="Times New Roman" w:cs="Times New Roman"/>
                <w:b/>
                <w:bCs/>
                <w:color w:val="auto"/>
                <w:lang w:val="en-US" w:eastAsia="zh-CN"/>
              </w:rPr>
              <w:t xml:space="preserve">        </w:t>
            </w:r>
            <w:r>
              <w:rPr>
                <w:rFonts w:hint="default" w:ascii="Times New Roman" w:hAnsi="Times New Roman" w:cs="Times New Roman"/>
                <w:b/>
                <w:bCs/>
                <w:color w:val="auto"/>
              </w:rPr>
              <w:t>内容</w:t>
            </w:r>
          </w:p>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b/>
                <w:bCs/>
                <w:color w:val="auto"/>
              </w:rPr>
            </w:pPr>
          </w:p>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b/>
                <w:bCs/>
                <w:color w:val="auto"/>
              </w:rPr>
            </w:pPr>
            <w:r>
              <w:rPr>
                <w:rFonts w:hint="default" w:ascii="Times New Roman" w:hAnsi="Times New Roman" w:cs="Times New Roman"/>
                <w:b/>
                <w:bCs/>
                <w:color w:val="auto"/>
              </w:rPr>
              <w:t>要素</w:t>
            </w:r>
          </w:p>
        </w:tc>
        <w:tc>
          <w:tcPr>
            <w:tcW w:w="2535" w:type="pct"/>
            <w:gridSpan w:val="2"/>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b/>
                <w:bCs/>
                <w:color w:val="auto"/>
              </w:rPr>
            </w:pPr>
            <w:r>
              <w:rPr>
                <w:rFonts w:hint="default" w:ascii="Times New Roman" w:hAnsi="Times New Roman" w:cs="Times New Roman"/>
                <w:b/>
                <w:bCs/>
                <w:color w:val="auto"/>
              </w:rPr>
              <w:t>施工期</w:t>
            </w:r>
          </w:p>
        </w:tc>
        <w:tc>
          <w:tcPr>
            <w:tcW w:w="1545" w:type="pct"/>
            <w:gridSpan w:val="2"/>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b/>
                <w:bCs/>
                <w:color w:val="auto"/>
              </w:rPr>
            </w:pPr>
            <w:r>
              <w:rPr>
                <w:rFonts w:hint="default" w:ascii="Times New Roman" w:hAnsi="Times New Roman" w:cs="Times New Roman"/>
                <w:b/>
                <w:bCs/>
                <w:color w:val="auto"/>
              </w:rPr>
              <w:t>运营期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919" w:type="pct"/>
            <w:vMerge w:val="continue"/>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b/>
                <w:bCs/>
                <w:color w:val="auto"/>
              </w:rPr>
            </w:pPr>
          </w:p>
        </w:tc>
        <w:tc>
          <w:tcPr>
            <w:tcW w:w="1291"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b/>
                <w:bCs/>
                <w:color w:val="auto"/>
              </w:rPr>
            </w:pPr>
            <w:r>
              <w:rPr>
                <w:rFonts w:hint="default" w:ascii="Times New Roman" w:hAnsi="Times New Roman" w:cs="Times New Roman"/>
                <w:b/>
                <w:bCs/>
                <w:color w:val="auto"/>
              </w:rPr>
              <w:t>环境保护措施</w:t>
            </w:r>
          </w:p>
        </w:tc>
        <w:tc>
          <w:tcPr>
            <w:tcW w:w="1243"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b/>
                <w:bCs/>
                <w:color w:val="auto"/>
              </w:rPr>
            </w:pPr>
            <w:r>
              <w:rPr>
                <w:rFonts w:hint="default" w:ascii="Times New Roman" w:hAnsi="Times New Roman" w:cs="Times New Roman"/>
                <w:b/>
                <w:bCs/>
                <w:color w:val="auto"/>
              </w:rPr>
              <w:t>验收要求</w:t>
            </w:r>
          </w:p>
        </w:tc>
        <w:tc>
          <w:tcPr>
            <w:tcW w:w="895"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b/>
                <w:bCs/>
                <w:color w:val="auto"/>
              </w:rPr>
            </w:pPr>
            <w:r>
              <w:rPr>
                <w:rFonts w:hint="default" w:ascii="Times New Roman" w:hAnsi="Times New Roman" w:cs="Times New Roman"/>
                <w:b/>
                <w:bCs/>
                <w:color w:val="auto"/>
              </w:rPr>
              <w:t>环境保护措施</w:t>
            </w:r>
          </w:p>
        </w:tc>
        <w:tc>
          <w:tcPr>
            <w:tcW w:w="650"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b/>
                <w:bCs/>
                <w:color w:val="auto"/>
              </w:rPr>
            </w:pPr>
            <w:r>
              <w:rPr>
                <w:rFonts w:hint="default" w:ascii="Times New Roman" w:hAnsi="Times New Roman" w:cs="Times New Roman"/>
                <w:b/>
                <w:bCs/>
                <w:color w:val="auto"/>
              </w:rPr>
              <w:t>验收要求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919"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rPr>
            </w:pPr>
            <w:r>
              <w:rPr>
                <w:rFonts w:hint="default" w:ascii="Times New Roman" w:hAnsi="Times New Roman" w:cs="Times New Roman"/>
                <w:color w:val="auto"/>
              </w:rPr>
              <w:t>陆生生态</w:t>
            </w:r>
          </w:p>
        </w:tc>
        <w:tc>
          <w:tcPr>
            <w:tcW w:w="1291"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both"/>
              <w:textAlignment w:val="auto"/>
              <w:rPr>
                <w:rFonts w:hint="default" w:ascii="Times New Roman" w:hAnsi="Times New Roman" w:cs="Times New Roman"/>
                <w:color w:val="auto"/>
              </w:rPr>
            </w:pPr>
            <w:r>
              <w:rPr>
                <w:rFonts w:hint="default" w:ascii="Times New Roman" w:hAnsi="Times New Roman" w:cs="Times New Roman"/>
                <w:b/>
                <w:bCs/>
                <w:color w:val="auto"/>
              </w:rPr>
              <w:t>表土保护：</w:t>
            </w:r>
            <w:r>
              <w:rPr>
                <w:rFonts w:hint="default" w:ascii="Times New Roman" w:hAnsi="Times New Roman" w:cs="Times New Roman"/>
                <w:color w:val="auto"/>
              </w:rPr>
              <w:t>做好施工期表土剥离，采取合理堆放和临时覆盖措施，施工结束后，进行施工迹地恢复工作和项目绿化工作。</w:t>
            </w:r>
          </w:p>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both"/>
              <w:textAlignment w:val="auto"/>
              <w:rPr>
                <w:rFonts w:hint="default" w:ascii="Times New Roman" w:hAnsi="Times New Roman" w:cs="Times New Roman"/>
                <w:color w:val="auto"/>
              </w:rPr>
            </w:pPr>
            <w:r>
              <w:rPr>
                <w:rFonts w:hint="default" w:ascii="Times New Roman" w:hAnsi="Times New Roman" w:cs="Times New Roman"/>
                <w:b/>
                <w:bCs/>
                <w:color w:val="auto"/>
              </w:rPr>
              <w:t>植被保护措施：</w:t>
            </w:r>
            <w:r>
              <w:rPr>
                <w:rFonts w:hint="default" w:ascii="Times New Roman" w:hAnsi="Times New Roman" w:cs="Times New Roman"/>
                <w:color w:val="auto"/>
              </w:rPr>
              <w:t>建设单位应加强施工期管理，对项目周边未开发用地内的植被进行保护，禁止施工人员和车辆进入，防止对周边植物造成影响；在后期绿化过程，应避免引入外来物种，防止外来物种入侵同时应加强对场地植被恢复以及复耕，项目周边生态环境得到很大的改善；</w:t>
            </w:r>
          </w:p>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both"/>
              <w:textAlignment w:val="auto"/>
              <w:rPr>
                <w:rFonts w:hint="default" w:ascii="Times New Roman" w:hAnsi="Times New Roman" w:cs="Times New Roman"/>
                <w:color w:val="auto"/>
              </w:rPr>
            </w:pPr>
            <w:r>
              <w:rPr>
                <w:rFonts w:hint="default" w:ascii="Times New Roman" w:hAnsi="Times New Roman" w:cs="Times New Roman"/>
                <w:b/>
                <w:bCs/>
                <w:color w:val="auto"/>
              </w:rPr>
              <w:t>动物保护措施：</w:t>
            </w:r>
            <w:r>
              <w:rPr>
                <w:rFonts w:hint="default" w:ascii="Times New Roman" w:hAnsi="Times New Roman" w:cs="Times New Roman"/>
                <w:color w:val="auto"/>
              </w:rPr>
              <w:t>尽量减少人员活动、施工噪音、灯光等对两栖类、爬行类、哺乳类动物的生活环境有所影响。</w:t>
            </w:r>
          </w:p>
        </w:tc>
        <w:tc>
          <w:tcPr>
            <w:tcW w:w="1243"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both"/>
              <w:textAlignment w:val="auto"/>
              <w:rPr>
                <w:rFonts w:hint="default" w:ascii="Times New Roman" w:hAnsi="Times New Roman" w:cs="Times New Roman"/>
                <w:color w:val="auto"/>
              </w:rPr>
            </w:pPr>
            <w:r>
              <w:rPr>
                <w:rFonts w:hint="default" w:ascii="Times New Roman" w:hAnsi="Times New Roman" w:cs="Times New Roman"/>
                <w:b/>
                <w:bCs/>
                <w:color w:val="auto"/>
              </w:rPr>
              <w:t>表土保护验收要求：</w:t>
            </w:r>
            <w:r>
              <w:rPr>
                <w:rFonts w:hint="default" w:ascii="Times New Roman" w:hAnsi="Times New Roman" w:cs="Times New Roman"/>
                <w:color w:val="auto"/>
              </w:rPr>
              <w:t>调查施工期表土剥离和临时覆盖措施落实情况，施工迹地（</w:t>
            </w:r>
            <w:r>
              <w:rPr>
                <w:rFonts w:hint="eastAsia" w:cs="Times New Roman"/>
                <w:color w:val="auto"/>
                <w:lang w:eastAsia="zh-CN"/>
              </w:rPr>
              <w:t>施工场地</w:t>
            </w:r>
            <w:r>
              <w:rPr>
                <w:rFonts w:hint="default" w:ascii="Times New Roman" w:hAnsi="Times New Roman" w:cs="Times New Roman"/>
                <w:color w:val="auto"/>
              </w:rPr>
              <w:t>、施工便道、</w:t>
            </w:r>
            <w:r>
              <w:rPr>
                <w:rFonts w:hint="default" w:ascii="Times New Roman" w:hAnsi="Times New Roman" w:cs="Times New Roman"/>
                <w:color w:val="auto"/>
                <w:lang w:val="en-US" w:eastAsia="zh-CN"/>
              </w:rPr>
              <w:t>临时</w:t>
            </w:r>
            <w:r>
              <w:rPr>
                <w:rFonts w:hint="default" w:ascii="Times New Roman" w:hAnsi="Times New Roman" w:cs="Times New Roman"/>
                <w:color w:val="auto"/>
              </w:rPr>
              <w:t>堆场等临时占地）绿化恢复措施、水土保持措施，主体工程是否按设计落实绿化措施。</w:t>
            </w:r>
          </w:p>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both"/>
              <w:textAlignment w:val="auto"/>
              <w:rPr>
                <w:rFonts w:hint="default" w:ascii="Times New Roman" w:hAnsi="Times New Roman" w:cs="Times New Roman"/>
                <w:color w:val="auto"/>
              </w:rPr>
            </w:pPr>
            <w:r>
              <w:rPr>
                <w:rFonts w:hint="default" w:ascii="Times New Roman" w:hAnsi="Times New Roman" w:cs="Times New Roman"/>
                <w:b/>
                <w:bCs/>
                <w:color w:val="auto"/>
              </w:rPr>
              <w:t>植被保护验收要求：</w:t>
            </w:r>
            <w:r>
              <w:rPr>
                <w:rFonts w:hint="default" w:ascii="Times New Roman" w:hAnsi="Times New Roman" w:cs="Times New Roman"/>
                <w:color w:val="auto"/>
              </w:rPr>
              <w:t>工程区左侧原有植被如遭到施工破坏的，在施工结束后应采取绿化恢复，恢复物种应选择本地原有物种，避免外来物种入侵。</w:t>
            </w:r>
          </w:p>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both"/>
              <w:textAlignment w:val="auto"/>
              <w:rPr>
                <w:rFonts w:hint="default" w:ascii="Times New Roman" w:hAnsi="Times New Roman" w:cs="Times New Roman"/>
                <w:color w:val="auto"/>
              </w:rPr>
            </w:pPr>
            <w:r>
              <w:rPr>
                <w:rFonts w:hint="default" w:ascii="Times New Roman" w:hAnsi="Times New Roman" w:cs="Times New Roman"/>
                <w:b/>
                <w:bCs/>
                <w:color w:val="auto"/>
              </w:rPr>
              <w:t>动物保护验收要求：</w:t>
            </w:r>
            <w:r>
              <w:rPr>
                <w:rFonts w:hint="default" w:ascii="Times New Roman" w:hAnsi="Times New Roman" w:cs="Times New Roman"/>
                <w:color w:val="auto"/>
              </w:rPr>
              <w:t>调查施工期间是否导致本地两栖类、爬行类等动物死亡或迁徙。施工结束后，施工区周边现有自然生境得到恢复。</w:t>
            </w:r>
          </w:p>
        </w:tc>
        <w:tc>
          <w:tcPr>
            <w:tcW w:w="895"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rPr>
            </w:pPr>
            <w:r>
              <w:rPr>
                <w:rFonts w:hint="default" w:ascii="Times New Roman" w:hAnsi="Times New Roman" w:cs="Times New Roman"/>
                <w:color w:val="auto"/>
              </w:rPr>
              <w:t>沿线植被恢复、景观绿化。</w:t>
            </w:r>
          </w:p>
        </w:tc>
        <w:tc>
          <w:tcPr>
            <w:tcW w:w="650"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919"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rPr>
            </w:pPr>
            <w:r>
              <w:rPr>
                <w:rFonts w:hint="default" w:ascii="Times New Roman" w:hAnsi="Times New Roman" w:cs="Times New Roman"/>
                <w:color w:val="auto"/>
              </w:rPr>
              <w:t>水生生态</w:t>
            </w:r>
          </w:p>
        </w:tc>
        <w:tc>
          <w:tcPr>
            <w:tcW w:w="1291"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both"/>
              <w:textAlignment w:val="auto"/>
              <w:rPr>
                <w:rFonts w:hint="default" w:ascii="Times New Roman" w:hAnsi="Times New Roman" w:cs="Times New Roman"/>
                <w:color w:val="auto"/>
              </w:rPr>
            </w:pPr>
            <w:r>
              <w:rPr>
                <w:rFonts w:hint="default" w:ascii="Times New Roman" w:hAnsi="Times New Roman" w:cs="Times New Roman"/>
                <w:color w:val="auto"/>
              </w:rPr>
              <w:t>按照施工导流方案，在枯水期进行围堰施工，施工结束后，对围堰进行拆除，拆除围堰产生的废物应按建筑垃圾妥善处置，不得抛弃至</w:t>
            </w:r>
            <w:r>
              <w:rPr>
                <w:rFonts w:hint="eastAsia" w:cs="Times New Roman"/>
                <w:color w:val="auto"/>
                <w:lang w:val="en-US" w:eastAsia="zh-CN"/>
              </w:rPr>
              <w:t>前河</w:t>
            </w:r>
            <w:r>
              <w:rPr>
                <w:rFonts w:hint="default" w:ascii="Times New Roman" w:hAnsi="Times New Roman" w:cs="Times New Roman"/>
                <w:color w:val="auto"/>
              </w:rPr>
              <w:t>内。</w:t>
            </w:r>
          </w:p>
        </w:tc>
        <w:tc>
          <w:tcPr>
            <w:tcW w:w="1243"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both"/>
              <w:textAlignment w:val="auto"/>
              <w:rPr>
                <w:rFonts w:hint="default" w:ascii="Times New Roman" w:hAnsi="Times New Roman" w:cs="Times New Roman"/>
                <w:color w:val="auto"/>
                <w:lang w:eastAsia="zh-CN"/>
              </w:rPr>
            </w:pPr>
            <w:r>
              <w:rPr>
                <w:rFonts w:hint="default" w:ascii="Times New Roman" w:hAnsi="Times New Roman" w:cs="Times New Roman"/>
                <w:color w:val="auto"/>
                <w:lang w:eastAsia="zh-CN"/>
              </w:rPr>
              <w:t>检查施工现场河道是否遗留围堰，防洪堤沿岸是否有遗留土石方未清运。</w:t>
            </w:r>
          </w:p>
        </w:tc>
        <w:tc>
          <w:tcPr>
            <w:tcW w:w="895"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650"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919"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rPr>
            </w:pPr>
            <w:r>
              <w:rPr>
                <w:rFonts w:hint="default" w:ascii="Times New Roman" w:hAnsi="Times New Roman" w:cs="Times New Roman"/>
                <w:color w:val="auto"/>
              </w:rPr>
              <w:t>地表水环境</w:t>
            </w:r>
          </w:p>
        </w:tc>
        <w:tc>
          <w:tcPr>
            <w:tcW w:w="1291"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both"/>
              <w:textAlignment w:val="auto"/>
              <w:rPr>
                <w:rFonts w:hint="default" w:ascii="Times New Roman" w:hAnsi="Times New Roman" w:cs="Times New Roman"/>
                <w:color w:val="FF0000"/>
                <w:u w:val="single"/>
                <w:lang w:eastAsia="zh-CN"/>
              </w:rPr>
            </w:pPr>
            <w:r>
              <w:rPr>
                <w:rFonts w:hint="default" w:ascii="Times New Roman" w:hAnsi="Times New Roman" w:cs="Times New Roman"/>
                <w:b/>
                <w:bCs/>
                <w:color w:val="auto"/>
                <w:u w:val="none"/>
                <w:lang w:eastAsia="zh-CN"/>
              </w:rPr>
              <w:t>施工废水：</w:t>
            </w:r>
            <w:r>
              <w:rPr>
                <w:rFonts w:hint="default" w:ascii="Times New Roman" w:hAnsi="Times New Roman" w:cs="Times New Roman"/>
                <w:color w:val="auto"/>
                <w:u w:val="none"/>
                <w:lang w:eastAsia="zh-CN"/>
              </w:rPr>
              <w:t>经隔油池、沉淀</w:t>
            </w:r>
            <w:r>
              <w:rPr>
                <w:rFonts w:hint="eastAsia" w:cs="Times New Roman"/>
                <w:color w:val="auto"/>
                <w:u w:val="none"/>
                <w:lang w:val="en-US" w:eastAsia="zh-CN"/>
              </w:rPr>
              <w:t>池</w:t>
            </w:r>
            <w:r>
              <w:rPr>
                <w:rFonts w:hint="default" w:ascii="Times New Roman" w:hAnsi="Times New Roman" w:cs="Times New Roman"/>
                <w:color w:val="auto"/>
                <w:u w:val="none"/>
                <w:lang w:eastAsia="zh-CN"/>
              </w:rPr>
              <w:t>处理后</w:t>
            </w:r>
            <w:r>
              <w:rPr>
                <w:rFonts w:hint="eastAsia" w:cs="Times New Roman"/>
                <w:color w:val="auto"/>
                <w:u w:val="none"/>
                <w:lang w:val="en-US" w:eastAsia="zh-CN"/>
              </w:rPr>
              <w:t>外排至前河</w:t>
            </w:r>
            <w:r>
              <w:rPr>
                <w:rFonts w:hint="default" w:ascii="Times New Roman" w:hAnsi="Times New Roman" w:cs="Times New Roman"/>
                <w:color w:val="auto"/>
                <w:u w:val="none"/>
                <w:lang w:eastAsia="zh-CN"/>
              </w:rPr>
              <w:t>；</w:t>
            </w:r>
          </w:p>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both"/>
              <w:textAlignment w:val="auto"/>
              <w:rPr>
                <w:rFonts w:hint="default" w:ascii="Times New Roman" w:hAnsi="Times New Roman" w:cs="Times New Roman"/>
                <w:color w:val="auto"/>
                <w:lang w:eastAsia="zh-CN"/>
              </w:rPr>
            </w:pPr>
            <w:r>
              <w:rPr>
                <w:rFonts w:hint="default" w:ascii="Times New Roman" w:hAnsi="Times New Roman" w:cs="Times New Roman"/>
                <w:b/>
                <w:bCs/>
                <w:color w:val="auto"/>
                <w:lang w:eastAsia="zh-CN"/>
              </w:rPr>
              <w:t>生活污水：</w:t>
            </w:r>
            <w:r>
              <w:rPr>
                <w:rFonts w:hint="default" w:ascii="Times New Roman" w:hAnsi="Times New Roman" w:cs="Times New Roman"/>
                <w:color w:val="auto"/>
                <w:lang w:eastAsia="zh-CN"/>
              </w:rPr>
              <w:t>依托租赁场镇民房既有生活设施处理后，进入市政污水管网。</w:t>
            </w:r>
          </w:p>
        </w:tc>
        <w:tc>
          <w:tcPr>
            <w:tcW w:w="1243"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both"/>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highlight w:val="none"/>
                <w:lang w:val="en-US" w:eastAsia="zh-CN"/>
              </w:rPr>
              <w:t>施工结束后，在</w:t>
            </w:r>
            <w:r>
              <w:rPr>
                <w:rFonts w:hint="eastAsia" w:cs="Times New Roman"/>
                <w:color w:val="auto"/>
                <w:highlight w:val="none"/>
                <w:lang w:val="en-US" w:eastAsia="zh-CN"/>
              </w:rPr>
              <w:t>州河中嘴段上起汇口体</w:t>
            </w:r>
            <w:r>
              <w:rPr>
                <w:rFonts w:hint="default" w:ascii="Times New Roman" w:hAnsi="Times New Roman" w:cs="Times New Roman"/>
                <w:color w:val="auto"/>
                <w:highlight w:val="none"/>
                <w:lang w:val="en-US" w:eastAsia="zh-CN"/>
              </w:rPr>
              <w:t>上游约1000m处及华景老桥下游约900m处设置水质采样断面，监测与本项目施工相关的pH、COD、石油类、SS监测断面水质应满足《地表水环境质量标准》（GB3838-20）中III水质标准</w:t>
            </w:r>
            <w:r>
              <w:rPr>
                <w:rFonts w:hint="eastAsia" w:cs="Times New Roman"/>
                <w:color w:val="auto"/>
                <w:highlight w:val="none"/>
                <w:lang w:val="en-US" w:eastAsia="zh-CN"/>
              </w:rPr>
              <w:t>，同时调查施工期设置的</w:t>
            </w:r>
            <w:r>
              <w:rPr>
                <w:rFonts w:hint="eastAsia"/>
                <w:color w:val="auto"/>
                <w:lang w:val="en-US" w:eastAsia="zh-CN"/>
              </w:rPr>
              <w:t>隔油池、沉淀池是否回填。</w:t>
            </w:r>
          </w:p>
        </w:tc>
        <w:tc>
          <w:tcPr>
            <w:tcW w:w="895"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650"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919"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rPr>
            </w:pPr>
            <w:r>
              <w:rPr>
                <w:rFonts w:hint="default" w:ascii="Times New Roman" w:hAnsi="Times New Roman" w:cs="Times New Roman"/>
                <w:color w:val="auto"/>
              </w:rPr>
              <w:t>地下水及土壤环境</w:t>
            </w:r>
          </w:p>
        </w:tc>
        <w:tc>
          <w:tcPr>
            <w:tcW w:w="1291"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1243"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both"/>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895"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650"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919"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rPr>
            </w:pPr>
            <w:r>
              <w:rPr>
                <w:rFonts w:hint="default" w:ascii="Times New Roman" w:hAnsi="Times New Roman" w:cs="Times New Roman"/>
                <w:color w:val="auto"/>
              </w:rPr>
              <w:t>声环境</w:t>
            </w:r>
          </w:p>
        </w:tc>
        <w:tc>
          <w:tcPr>
            <w:tcW w:w="1291"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eastAsia="宋体" w:cs="Times New Roman"/>
                <w:color w:val="auto"/>
                <w:lang w:eastAsia="zh-CN"/>
              </w:rPr>
            </w:pPr>
            <w:r>
              <w:rPr>
                <w:rFonts w:hint="default" w:ascii="Times New Roman" w:hAnsi="Times New Roman" w:cs="Times New Roman"/>
                <w:color w:val="auto"/>
              </w:rPr>
              <w:t>隔声降噪、合理布置、加强管理</w:t>
            </w:r>
            <w:r>
              <w:rPr>
                <w:rFonts w:hint="default" w:ascii="Times New Roman" w:hAnsi="Times New Roman" w:cs="Times New Roman"/>
                <w:color w:val="auto"/>
                <w:lang w:eastAsia="zh-CN"/>
              </w:rPr>
              <w:t>，</w:t>
            </w:r>
            <w:r>
              <w:rPr>
                <w:rFonts w:hint="default" w:ascii="Times New Roman" w:hAnsi="Times New Roman" w:cs="Times New Roman"/>
                <w:color w:val="auto"/>
              </w:rPr>
              <w:t>施工机械定期保养、维护</w:t>
            </w:r>
            <w:r>
              <w:rPr>
                <w:rFonts w:hint="default" w:ascii="Times New Roman" w:hAnsi="Times New Roman" w:cs="Times New Roman"/>
                <w:color w:val="auto"/>
                <w:lang w:eastAsia="zh-CN"/>
              </w:rPr>
              <w:t>。</w:t>
            </w:r>
          </w:p>
        </w:tc>
        <w:tc>
          <w:tcPr>
            <w:tcW w:w="1243"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both"/>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调查施工期隔声设施落实情况，或走访沿线住户、环保部门调查有无施工期噪声投诉情况。</w:t>
            </w:r>
          </w:p>
        </w:tc>
        <w:tc>
          <w:tcPr>
            <w:tcW w:w="895"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650"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919"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rPr>
            </w:pPr>
            <w:r>
              <w:rPr>
                <w:rFonts w:hint="default" w:ascii="Times New Roman" w:hAnsi="Times New Roman" w:cs="Times New Roman"/>
                <w:color w:val="auto"/>
              </w:rPr>
              <w:t>振动</w:t>
            </w:r>
          </w:p>
        </w:tc>
        <w:tc>
          <w:tcPr>
            <w:tcW w:w="1291"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1243"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both"/>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895"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650"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919"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rPr>
            </w:pPr>
            <w:r>
              <w:rPr>
                <w:rFonts w:hint="default" w:ascii="Times New Roman" w:hAnsi="Times New Roman" w:cs="Times New Roman"/>
                <w:color w:val="auto"/>
              </w:rPr>
              <w:t>大气环境</w:t>
            </w:r>
          </w:p>
        </w:tc>
        <w:tc>
          <w:tcPr>
            <w:tcW w:w="1291"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rPr>
            </w:pPr>
            <w:r>
              <w:rPr>
                <w:rFonts w:hint="default" w:ascii="Times New Roman" w:hAnsi="Times New Roman" w:cs="Times New Roman"/>
                <w:color w:val="auto"/>
              </w:rPr>
              <w:t>施工扬尘防治，定时现场洒水降尘、车辆运输时覆盖帆布、裸露土地采取密目网遮盖、进出施工场地车胎清洗，加强施工区域管理，加强施工机械保养维护；采用优质、污染小的燃油等。</w:t>
            </w:r>
          </w:p>
        </w:tc>
        <w:tc>
          <w:tcPr>
            <w:tcW w:w="1243"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both"/>
              <w:textAlignment w:val="auto"/>
              <w:rPr>
                <w:rFonts w:hint="default" w:ascii="Times New Roman" w:hAnsi="Times New Roman" w:cs="Times New Roman"/>
                <w:color w:val="auto"/>
              </w:rPr>
            </w:pPr>
            <w:r>
              <w:rPr>
                <w:rFonts w:hint="default" w:ascii="Times New Roman" w:hAnsi="Times New Roman" w:cs="Times New Roman"/>
                <w:color w:val="auto"/>
              </w:rPr>
              <w:t>调查施工期废气落实情况，或走访沿线住户、环保部门调查有无施工期扬尘投诉情况。</w:t>
            </w:r>
          </w:p>
        </w:tc>
        <w:tc>
          <w:tcPr>
            <w:tcW w:w="895"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650"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919"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rPr>
            </w:pPr>
            <w:r>
              <w:rPr>
                <w:rFonts w:hint="default" w:ascii="Times New Roman" w:hAnsi="Times New Roman" w:cs="Times New Roman"/>
                <w:color w:val="auto"/>
              </w:rPr>
              <w:t>固体废物</w:t>
            </w:r>
          </w:p>
        </w:tc>
        <w:tc>
          <w:tcPr>
            <w:tcW w:w="1291"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both"/>
              <w:textAlignment w:val="auto"/>
              <w:rPr>
                <w:rFonts w:hint="default" w:ascii="Times New Roman" w:hAnsi="Times New Roman" w:cs="Times New Roman"/>
                <w:color w:val="auto"/>
                <w:lang w:eastAsia="zh-CN"/>
              </w:rPr>
            </w:pPr>
            <w:r>
              <w:rPr>
                <w:rFonts w:hint="default" w:ascii="Times New Roman" w:hAnsi="Times New Roman" w:cs="Times New Roman"/>
                <w:b/>
                <w:bCs/>
                <w:color w:val="auto"/>
                <w:lang w:eastAsia="zh-CN"/>
              </w:rPr>
              <w:t>生活垃圾：</w:t>
            </w:r>
            <w:r>
              <w:rPr>
                <w:rFonts w:hint="default" w:ascii="Times New Roman" w:hAnsi="Times New Roman" w:cs="Times New Roman"/>
                <w:color w:val="auto"/>
                <w:lang w:eastAsia="zh-CN"/>
              </w:rPr>
              <w:t>经袋装收集，由环卫部门统一运送到垃圾处理场集中处理；</w:t>
            </w:r>
          </w:p>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both"/>
              <w:textAlignment w:val="auto"/>
              <w:rPr>
                <w:rFonts w:hint="default" w:ascii="Times New Roman" w:hAnsi="Times New Roman" w:cs="Times New Roman"/>
                <w:color w:val="auto"/>
                <w:lang w:eastAsia="zh-CN"/>
              </w:rPr>
            </w:pPr>
            <w:r>
              <w:rPr>
                <w:rFonts w:hint="default" w:ascii="Times New Roman" w:hAnsi="Times New Roman" w:cs="Times New Roman"/>
                <w:b/>
                <w:bCs/>
                <w:color w:val="auto"/>
                <w:lang w:eastAsia="zh-CN"/>
              </w:rPr>
              <w:t>建筑垃圾：</w:t>
            </w:r>
            <w:r>
              <w:rPr>
                <w:rFonts w:hint="default" w:ascii="Times New Roman" w:hAnsi="Times New Roman" w:cs="Times New Roman"/>
                <w:color w:val="auto"/>
                <w:lang w:eastAsia="zh-CN"/>
              </w:rPr>
              <w:t>可回收部分交废物收购站处理；不能回收部分及时清运到政府部门指定建筑垃圾堆放场。</w:t>
            </w:r>
          </w:p>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both"/>
              <w:textAlignment w:val="auto"/>
              <w:rPr>
                <w:rFonts w:hint="default" w:ascii="Times New Roman" w:hAnsi="Times New Roman" w:cs="Times New Roman"/>
                <w:color w:val="auto"/>
                <w:lang w:eastAsia="zh-CN"/>
              </w:rPr>
            </w:pPr>
            <w:r>
              <w:rPr>
                <w:rFonts w:hint="default" w:ascii="Times New Roman" w:hAnsi="Times New Roman" w:cs="Times New Roman"/>
                <w:b/>
                <w:bCs/>
                <w:color w:val="auto"/>
                <w:highlight w:val="none"/>
                <w:lang w:eastAsia="zh-CN"/>
              </w:rPr>
              <w:t>土石方：</w:t>
            </w:r>
            <w:r>
              <w:rPr>
                <w:rFonts w:hint="default" w:ascii="Times New Roman" w:hAnsi="Times New Roman" w:cs="Times New Roman"/>
                <w:color w:val="auto"/>
                <w:highlight w:val="none"/>
                <w:lang w:val="en-US" w:eastAsia="zh-CN"/>
              </w:rPr>
              <w:t>开挖土石方用于堤身填筑、砌筑护岸、基槽回填和堤后填筑料以及复垦，利用后剩余的开挖料运至弃渣场堆放，采用三色布对剩余开挖料进行遮盖防护，工程结束后以撒播草籽的方式进行绿化处理。</w:t>
            </w:r>
          </w:p>
        </w:tc>
        <w:tc>
          <w:tcPr>
            <w:tcW w:w="1243"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both"/>
              <w:textAlignment w:val="auto"/>
              <w:rPr>
                <w:rFonts w:hint="default" w:ascii="Times New Roman" w:hAnsi="Times New Roman" w:cs="Times New Roman"/>
                <w:color w:val="auto"/>
                <w:lang w:val="en-US" w:eastAsia="zh-CN"/>
              </w:rPr>
            </w:pPr>
            <w:r>
              <w:rPr>
                <w:rFonts w:hint="default" w:ascii="Times New Roman" w:hAnsi="Times New Roman" w:cs="Times New Roman"/>
                <w:b/>
                <w:bCs/>
                <w:color w:val="auto"/>
                <w:lang w:val="en-US" w:eastAsia="zh-CN"/>
              </w:rPr>
              <w:t>生活垃圾处置验收要求：</w:t>
            </w:r>
            <w:r>
              <w:rPr>
                <w:rFonts w:hint="default" w:ascii="Times New Roman" w:hAnsi="Times New Roman" w:cs="Times New Roman"/>
                <w:color w:val="auto"/>
                <w:lang w:val="en-US" w:eastAsia="zh-CN"/>
              </w:rPr>
              <w:t>生活垃圾全部由环卫部门处置；</w:t>
            </w:r>
          </w:p>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both"/>
              <w:textAlignment w:val="auto"/>
              <w:rPr>
                <w:rFonts w:hint="default" w:ascii="Times New Roman" w:hAnsi="Times New Roman" w:cs="Times New Roman"/>
                <w:color w:val="auto"/>
                <w:lang w:val="en-US" w:eastAsia="zh-CN"/>
              </w:rPr>
            </w:pPr>
            <w:r>
              <w:rPr>
                <w:rFonts w:hint="default" w:ascii="Times New Roman" w:hAnsi="Times New Roman" w:cs="Times New Roman"/>
                <w:b/>
                <w:bCs/>
                <w:color w:val="auto"/>
                <w:lang w:val="en-US" w:eastAsia="zh-CN"/>
              </w:rPr>
              <w:t>建筑垃圾处置验收要求</w:t>
            </w:r>
            <w:r>
              <w:rPr>
                <w:rFonts w:hint="default" w:ascii="Times New Roman" w:hAnsi="Times New Roman" w:cs="Times New Roman"/>
                <w:color w:val="auto"/>
                <w:lang w:val="en-US" w:eastAsia="zh-CN"/>
              </w:rPr>
              <w:t>：建筑垃圾全部妥善处置，施工现场不得有建筑垃圾堆存；</w:t>
            </w:r>
          </w:p>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both"/>
              <w:textAlignment w:val="auto"/>
              <w:rPr>
                <w:rFonts w:hint="default" w:ascii="Times New Roman" w:hAnsi="Times New Roman" w:cs="Times New Roman"/>
                <w:color w:val="auto"/>
                <w:lang w:val="en-US" w:eastAsia="zh-CN"/>
              </w:rPr>
            </w:pPr>
            <w:r>
              <w:rPr>
                <w:rFonts w:hint="default" w:ascii="Times New Roman" w:hAnsi="Times New Roman" w:cs="Times New Roman"/>
                <w:b/>
                <w:bCs/>
                <w:color w:val="auto"/>
                <w:lang w:val="en-US" w:eastAsia="zh-CN"/>
              </w:rPr>
              <w:t>土石方处置验收要求：</w:t>
            </w:r>
            <w:r>
              <w:rPr>
                <w:rFonts w:hint="default" w:ascii="Times New Roman" w:hAnsi="Times New Roman" w:cs="Times New Roman"/>
                <w:color w:val="auto"/>
                <w:lang w:val="en-US" w:eastAsia="zh-CN"/>
              </w:rPr>
              <w:t>施工迹地无弃土弃渣，</w:t>
            </w:r>
            <w:r>
              <w:rPr>
                <w:rFonts w:hint="eastAsia" w:cs="Times New Roman"/>
                <w:color w:val="auto"/>
                <w:lang w:val="en-US" w:eastAsia="zh-CN"/>
              </w:rPr>
              <w:t>临时堆渣场周边设置格宾网拦挡，修建临时排水沟，并采用塑料三色布遮盖，排水沟末端设置沉砂池</w:t>
            </w:r>
            <w:r>
              <w:rPr>
                <w:rFonts w:hint="default" w:ascii="Times New Roman" w:hAnsi="Times New Roman" w:cs="Times New Roman"/>
                <w:color w:val="auto"/>
                <w:lang w:val="en-US" w:eastAsia="zh-CN"/>
              </w:rPr>
              <w:t>。</w:t>
            </w:r>
          </w:p>
        </w:tc>
        <w:tc>
          <w:tcPr>
            <w:tcW w:w="895"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650"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919"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rPr>
            </w:pPr>
            <w:r>
              <w:rPr>
                <w:rFonts w:hint="default" w:ascii="Times New Roman" w:hAnsi="Times New Roman" w:cs="Times New Roman"/>
                <w:color w:val="auto"/>
              </w:rPr>
              <w:t>电磁环境</w:t>
            </w:r>
          </w:p>
        </w:tc>
        <w:tc>
          <w:tcPr>
            <w:tcW w:w="1291"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1243"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895"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650"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919"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rPr>
            </w:pPr>
            <w:r>
              <w:rPr>
                <w:rFonts w:hint="default" w:ascii="Times New Roman" w:hAnsi="Times New Roman" w:cs="Times New Roman"/>
                <w:color w:val="auto"/>
              </w:rPr>
              <w:t>环境风险</w:t>
            </w:r>
          </w:p>
        </w:tc>
        <w:tc>
          <w:tcPr>
            <w:tcW w:w="1291"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rPr>
            </w:pPr>
            <w:r>
              <w:rPr>
                <w:rFonts w:hint="default" w:ascii="Times New Roman" w:hAnsi="Times New Roman" w:cs="Times New Roman"/>
                <w:color w:val="auto"/>
              </w:rPr>
              <w:t>加强管理，精心施工；防灾减灾，加强施工期、安全性监测。</w:t>
            </w:r>
          </w:p>
        </w:tc>
        <w:tc>
          <w:tcPr>
            <w:tcW w:w="1243"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895"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650"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919"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rPr>
            </w:pPr>
            <w:r>
              <w:rPr>
                <w:rFonts w:hint="default" w:ascii="Times New Roman" w:hAnsi="Times New Roman" w:cs="Times New Roman"/>
                <w:color w:val="auto"/>
              </w:rPr>
              <w:t>环境监测</w:t>
            </w:r>
          </w:p>
        </w:tc>
        <w:tc>
          <w:tcPr>
            <w:tcW w:w="1291"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1243"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895"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650"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919"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rPr>
            </w:pPr>
            <w:r>
              <w:rPr>
                <w:rFonts w:hint="default" w:ascii="Times New Roman" w:hAnsi="Times New Roman" w:cs="Times New Roman"/>
                <w:color w:val="auto"/>
              </w:rPr>
              <w:t>其他</w:t>
            </w:r>
          </w:p>
        </w:tc>
        <w:tc>
          <w:tcPr>
            <w:tcW w:w="1291"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1243"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895"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650" w:type="pct"/>
            <w:noWrap w:val="0"/>
            <w:vAlign w:val="center"/>
          </w:tcPr>
          <w:p>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r>
    </w:tbl>
    <w:p>
      <w:pPr>
        <w:bidi w:val="0"/>
        <w:rPr>
          <w:rFonts w:hint="default" w:ascii="Times New Roman" w:hAnsi="Times New Roman" w:cs="Times New Roman"/>
          <w:color w:val="auto"/>
        </w:rPr>
      </w:pPr>
      <w:r>
        <w:rPr>
          <w:rFonts w:hint="default" w:ascii="Times New Roman" w:hAnsi="Times New Roman" w:cs="Times New Roman"/>
          <w:color w:val="auto"/>
        </w:rPr>
        <w:br w:type="page"/>
      </w:r>
    </w:p>
    <w:p>
      <w:pPr>
        <w:pStyle w:val="2"/>
        <w:keepLines/>
        <w:overflowPunct/>
        <w:bidi w:val="0"/>
        <w:snapToGrid/>
        <w:spacing w:before="340" w:beforeLines="0" w:beforeAutospacing="0" w:after="330" w:afterLines="0" w:afterAutospacing="0" w:line="416" w:lineRule="auto"/>
        <w:ind w:left="0" w:firstLine="0" w:firstLineChars="0"/>
        <w:jc w:val="center"/>
        <w:rPr>
          <w:rFonts w:hint="default" w:ascii="Times New Roman" w:hAnsi="Times New Roman" w:cs="Times New Roman"/>
          <w:color w:val="auto"/>
          <w:sz w:val="32"/>
          <w:szCs w:val="32"/>
        </w:rPr>
      </w:pPr>
      <w:bookmarkStart w:id="14" w:name="_Toc6082"/>
      <w:r>
        <w:rPr>
          <w:rFonts w:hint="default" w:ascii="Times New Roman" w:hAnsi="Times New Roman" w:cs="Times New Roman"/>
          <w:color w:val="auto"/>
          <w:sz w:val="32"/>
          <w:szCs w:val="32"/>
        </w:rPr>
        <w:t>七、结论</w:t>
      </w:r>
      <w:bookmarkEnd w:id="14"/>
    </w:p>
    <w:tbl>
      <w:tblPr>
        <w:tblStyle w:val="5"/>
        <w:tblW w:w="928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28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49" w:hRule="atLeast"/>
          <w:jc w:val="center"/>
        </w:trPr>
        <w:tc>
          <w:tcPr>
            <w:tcW w:w="9289" w:type="dxa"/>
            <w:noWrap w:val="0"/>
            <w:vAlign w:val="top"/>
          </w:tcPr>
          <w:p>
            <w:pPr>
              <w:pStyle w:val="12"/>
              <w:keepNext w:val="0"/>
              <w:keepLines w:val="0"/>
              <w:suppressLineNumbers w:val="0"/>
              <w:bidi w:val="0"/>
              <w:spacing w:before="0" w:beforeAutospacing="0" w:after="0" w:afterAutospacing="0"/>
              <w:ind w:left="0" w:right="0"/>
              <w:jc w:val="both"/>
              <w:rPr>
                <w:rFonts w:hint="default" w:ascii="Times New Roman" w:hAnsi="Times New Roman" w:cs="Times New Roman"/>
                <w:color w:val="auto"/>
              </w:rPr>
            </w:pPr>
            <w:r>
              <w:rPr>
                <w:rFonts w:hint="default" w:ascii="Times New Roman" w:hAnsi="Times New Roman" w:cs="Times New Roman"/>
                <w:color w:val="auto"/>
              </w:rPr>
              <w:t>本项目为</w:t>
            </w:r>
            <w:r>
              <w:rPr>
                <w:rFonts w:hint="default" w:ascii="Times New Roman" w:hAnsi="Times New Roman" w:cs="Times New Roman"/>
                <w:color w:val="auto"/>
                <w:lang w:val="en-US" w:eastAsia="zh-CN"/>
              </w:rPr>
              <w:t>防洪除涝工程</w:t>
            </w:r>
            <w:r>
              <w:rPr>
                <w:rFonts w:hint="default" w:ascii="Times New Roman" w:hAnsi="Times New Roman" w:cs="Times New Roman"/>
                <w:color w:val="auto"/>
              </w:rPr>
              <w:t>，项目建设符合宣汉县总体规划、防洪规划和环保规划。在施工运营阶段采取环评提出的各项环保措施后，对周边环境的影响较小。本项目属于公益性河道整治工程，环保效益、社会经济效益明显。工程实施后，可巩固提高河道防洪能力，有效消除河道内源污染，大幅提升周边生境质量。采取的“三废”及噪声污染治理措施经济技术可行。工程实施后不会改变地表水、环境空气、声学等环境质量级别和现有功能。因此，从环境保护角度而言，项目建设可行。</w:t>
            </w:r>
          </w:p>
        </w:tc>
      </w:tr>
    </w:tbl>
    <w:p>
      <w:pPr>
        <w:rPr>
          <w:rFonts w:hint="default" w:ascii="Times New Roman" w:hAnsi="Times New Roman" w:cs="Times New Roman"/>
          <w:color w:val="auto"/>
        </w:rPr>
      </w:pPr>
    </w:p>
    <w:p>
      <w:pPr>
        <w:adjustRightInd w:val="0"/>
        <w:snapToGrid w:val="0"/>
        <w:spacing w:before="192" w:beforeLines="80"/>
        <w:rPr>
          <w:rFonts w:hint="default" w:ascii="Times New Roman" w:hAnsi="Times New Roman" w:cs="Times New Roman"/>
          <w:color w:val="auto"/>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720" w:num="1"/>
          <w:docGrid w:linePitch="312" w:charSpace="0"/>
        </w:sectPr>
      </w:pPr>
    </w:p>
    <w:p>
      <w:pPr>
        <w:adjustRightInd w:val="0"/>
        <w:snapToGrid w:val="0"/>
        <w:spacing w:before="192" w:beforeLines="80"/>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drawing>
          <wp:inline distT="0" distB="0" distL="114300" distR="114300">
            <wp:extent cx="9676765" cy="5663565"/>
            <wp:effectExtent l="0" t="0" r="635" b="13335"/>
            <wp:docPr id="4" name="图片 4" descr="华景地理位置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华景地理位置图(1)"/>
                    <pic:cNvPicPr>
                      <a:picLocks noChangeAspect="1"/>
                    </pic:cNvPicPr>
                  </pic:nvPicPr>
                  <pic:blipFill>
                    <a:blip r:embed="rId18"/>
                    <a:stretch>
                      <a:fillRect/>
                    </a:stretch>
                  </pic:blipFill>
                  <pic:spPr>
                    <a:xfrm>
                      <a:off x="0" y="0"/>
                      <a:ext cx="9676765" cy="5663565"/>
                    </a:xfrm>
                    <a:prstGeom prst="rect">
                      <a:avLst/>
                    </a:prstGeom>
                    <a:ln>
                      <a:solidFill>
                        <a:schemeClr val="tx1"/>
                      </a:solidFill>
                    </a:ln>
                  </pic:spPr>
                </pic:pic>
              </a:graphicData>
            </a:graphic>
          </wp:inline>
        </w:drawing>
      </w:r>
    </w:p>
    <w:p>
      <w:pPr>
        <w:pStyle w:val="10"/>
        <w:bidi w:val="0"/>
        <w:rPr>
          <w:rFonts w:hint="default" w:ascii="Times New Roman" w:hAnsi="Times New Roman" w:cs="Times New Roman"/>
          <w:color w:val="auto"/>
          <w:lang w:val="en-US" w:eastAsia="zh-CN"/>
        </w:rPr>
        <w:sectPr>
          <w:footerReference r:id="rId7" w:type="default"/>
          <w:pgSz w:w="16838" w:h="11906" w:orient="landscape"/>
          <w:pgMar w:top="720" w:right="720" w:bottom="720" w:left="720" w:header="851" w:footer="1077"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cs="Times New Roman"/>
          <w:color w:val="auto"/>
          <w:lang w:val="en-US" w:eastAsia="zh-CN"/>
        </w:rPr>
        <w:t>附图1  本工程段地理位置图</w:t>
      </w:r>
    </w:p>
    <w:p>
      <w:pPr>
        <w:pStyle w:val="10"/>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6956425" cy="5727065"/>
            <wp:effectExtent l="9525" t="9525" r="25400" b="16510"/>
            <wp:docPr id="28" name="图片 28" descr="四川主体功能划分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四川主体功能划分总图"/>
                    <pic:cNvPicPr>
                      <a:picLocks noChangeAspect="1"/>
                    </pic:cNvPicPr>
                  </pic:nvPicPr>
                  <pic:blipFill>
                    <a:blip r:embed="rId19"/>
                    <a:stretch>
                      <a:fillRect/>
                    </a:stretch>
                  </pic:blipFill>
                  <pic:spPr>
                    <a:xfrm>
                      <a:off x="0" y="0"/>
                      <a:ext cx="6956425" cy="5727065"/>
                    </a:xfrm>
                    <a:prstGeom prst="rect">
                      <a:avLst/>
                    </a:prstGeom>
                    <a:ln>
                      <a:solidFill>
                        <a:schemeClr val="tx1"/>
                      </a:solidFill>
                    </a:ln>
                  </pic:spPr>
                </pic:pic>
              </a:graphicData>
            </a:graphic>
          </wp:inline>
        </w:drawing>
      </w:r>
    </w:p>
    <w:p>
      <w:pPr>
        <w:pStyle w:val="10"/>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附图2  四川省主体功能区划图</w:t>
      </w:r>
    </w:p>
    <w:p>
      <w:pPr>
        <w:pStyle w:val="10"/>
        <w:bidi w:val="0"/>
        <w:rPr>
          <w:rFonts w:hint="default" w:ascii="Times New Roman" w:hAnsi="Times New Roman" w:cs="Times New Roman"/>
          <w:color w:val="auto"/>
          <w:lang w:val="en-US" w:eastAsia="zh-CN"/>
        </w:rPr>
        <w:sectPr>
          <w:pgSz w:w="16838" w:h="11906" w:orient="landscape"/>
          <w:pgMar w:top="720" w:right="720" w:bottom="720" w:left="720" w:header="851" w:footer="1077" w:gutter="0"/>
          <w:pgBorders>
            <w:top w:val="none" w:sz="0" w:space="0"/>
            <w:left w:val="none" w:sz="0" w:space="0"/>
            <w:bottom w:val="none" w:sz="0" w:space="0"/>
            <w:right w:val="none" w:sz="0" w:space="0"/>
          </w:pgBorders>
          <w:pgNumType w:fmt="decimal"/>
          <w:cols w:space="720" w:num="1"/>
          <w:docGrid w:linePitch="312" w:charSpace="0"/>
        </w:sectPr>
      </w:pPr>
    </w:p>
    <w:p>
      <w:pPr>
        <w:pStyle w:val="10"/>
        <w:bidi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9225280" cy="5600700"/>
            <wp:effectExtent l="0" t="0" r="13970" b="0"/>
            <wp:docPr id="1" name="图片 1" descr="州河宣汉县华景中嘴至李家坝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州河宣汉县华景中嘴至李家坝段"/>
                    <pic:cNvPicPr>
                      <a:picLocks noChangeAspect="1"/>
                    </pic:cNvPicPr>
                  </pic:nvPicPr>
                  <pic:blipFill>
                    <a:blip r:embed="rId20"/>
                    <a:stretch>
                      <a:fillRect/>
                    </a:stretch>
                  </pic:blipFill>
                  <pic:spPr>
                    <a:xfrm>
                      <a:off x="0" y="0"/>
                      <a:ext cx="9225280" cy="5600700"/>
                    </a:xfrm>
                    <a:prstGeom prst="rect">
                      <a:avLst/>
                    </a:prstGeom>
                  </pic:spPr>
                </pic:pic>
              </a:graphicData>
            </a:graphic>
          </wp:inline>
        </w:drawing>
      </w:r>
    </w:p>
    <w:p>
      <w:pPr>
        <w:pStyle w:val="10"/>
        <w:bidi w:val="0"/>
        <w:outlineLvl w:val="9"/>
        <w:rPr>
          <w:rFonts w:hint="default" w:ascii="Times New Roman" w:hAnsi="Times New Roman" w:cs="Times New Roman"/>
          <w:color w:val="auto"/>
          <w:highlight w:val="none"/>
          <w:lang w:val="en-US" w:eastAsia="zh-CN"/>
        </w:rPr>
        <w:sectPr>
          <w:pgSz w:w="16838" w:h="11906" w:orient="landscape"/>
          <w:pgMar w:top="720" w:right="720" w:bottom="720" w:left="720" w:header="851" w:footer="1077"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cs="Times New Roman"/>
          <w:color w:val="auto"/>
          <w:highlight w:val="none"/>
          <w:lang w:val="en-US" w:eastAsia="zh-CN"/>
        </w:rPr>
        <w:t>附件3  项目区水系图</w:t>
      </w:r>
    </w:p>
    <w:p>
      <w:pPr>
        <w:pStyle w:val="10"/>
        <w:bidi w:val="0"/>
        <w:outlineLvl w:val="9"/>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drawing>
          <wp:inline distT="0" distB="0" distL="114300" distR="114300">
            <wp:extent cx="7518400" cy="5707380"/>
            <wp:effectExtent l="9525" t="9525" r="15875" b="17145"/>
            <wp:docPr id="15" name="图片 15" descr="李家坝平面布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李家坝平面布置图"/>
                    <pic:cNvPicPr>
                      <a:picLocks noChangeAspect="1"/>
                    </pic:cNvPicPr>
                  </pic:nvPicPr>
                  <pic:blipFill>
                    <a:blip r:embed="rId21"/>
                    <a:stretch>
                      <a:fillRect/>
                    </a:stretch>
                  </pic:blipFill>
                  <pic:spPr>
                    <a:xfrm>
                      <a:off x="0" y="0"/>
                      <a:ext cx="7518400" cy="5707380"/>
                    </a:xfrm>
                    <a:prstGeom prst="rect">
                      <a:avLst/>
                    </a:prstGeom>
                    <a:ln>
                      <a:solidFill>
                        <a:schemeClr val="tx1"/>
                      </a:solidFill>
                    </a:ln>
                  </pic:spPr>
                </pic:pic>
              </a:graphicData>
            </a:graphic>
          </wp:inline>
        </w:drawing>
      </w:r>
    </w:p>
    <w:p>
      <w:pPr>
        <w:pStyle w:val="10"/>
        <w:bidi w:val="0"/>
        <w:outlineLvl w:val="9"/>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附图4  </w:t>
      </w:r>
      <w:r>
        <w:rPr>
          <w:rFonts w:hint="eastAsia" w:cs="Times New Roman"/>
          <w:color w:val="auto"/>
          <w:highlight w:val="none"/>
          <w:lang w:val="en-US" w:eastAsia="zh-CN"/>
        </w:rPr>
        <w:t>州河李家坝段</w:t>
      </w:r>
      <w:r>
        <w:rPr>
          <w:rFonts w:hint="default" w:ascii="Times New Roman" w:hAnsi="Times New Roman" w:cs="Times New Roman"/>
          <w:color w:val="auto"/>
          <w:highlight w:val="none"/>
          <w:lang w:val="en-US" w:eastAsia="zh-CN"/>
        </w:rPr>
        <w:t>总平面布置图</w:t>
      </w:r>
    </w:p>
    <w:p>
      <w:pPr>
        <w:pStyle w:val="10"/>
        <w:bidi w:val="0"/>
        <w:outlineLvl w:val="9"/>
        <w:rPr>
          <w:rFonts w:hint="default" w:ascii="Times New Roman" w:hAnsi="Times New Roman" w:cs="Times New Roman"/>
          <w:color w:val="auto"/>
          <w:highlight w:val="none"/>
          <w:lang w:val="en-US" w:eastAsia="zh-CN"/>
        </w:rPr>
        <w:sectPr>
          <w:pgSz w:w="16838" w:h="11906" w:orient="landscape"/>
          <w:pgMar w:top="720" w:right="720" w:bottom="720" w:left="720" w:header="851" w:footer="1077" w:gutter="0"/>
          <w:pgBorders>
            <w:top w:val="none" w:sz="0" w:space="0"/>
            <w:left w:val="none" w:sz="0" w:space="0"/>
            <w:bottom w:val="none" w:sz="0" w:space="0"/>
            <w:right w:val="none" w:sz="0" w:space="0"/>
          </w:pgBorders>
          <w:pgNumType w:fmt="decimal"/>
          <w:cols w:space="720" w:num="1"/>
          <w:docGrid w:linePitch="312" w:charSpace="0"/>
        </w:sectPr>
      </w:pPr>
    </w:p>
    <w:p>
      <w:pPr>
        <w:adjustRightInd w:val="0"/>
        <w:snapToGrid w:val="0"/>
        <w:spacing w:before="192" w:beforeLines="80"/>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drawing>
          <wp:inline distT="0" distB="0" distL="114300" distR="114300">
            <wp:extent cx="7033260" cy="5209540"/>
            <wp:effectExtent l="9525" t="9525" r="24765" b="19685"/>
            <wp:docPr id="16" name="图片 16" descr="州河中嘴段平面布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州河中嘴段平面布置"/>
                    <pic:cNvPicPr>
                      <a:picLocks noChangeAspect="1"/>
                    </pic:cNvPicPr>
                  </pic:nvPicPr>
                  <pic:blipFill>
                    <a:blip r:embed="rId22"/>
                    <a:stretch>
                      <a:fillRect/>
                    </a:stretch>
                  </pic:blipFill>
                  <pic:spPr>
                    <a:xfrm>
                      <a:off x="0" y="0"/>
                      <a:ext cx="7033260" cy="5209540"/>
                    </a:xfrm>
                    <a:prstGeom prst="rect">
                      <a:avLst/>
                    </a:prstGeom>
                    <a:ln>
                      <a:solidFill>
                        <a:schemeClr val="tx1"/>
                      </a:solidFill>
                    </a:ln>
                  </pic:spPr>
                </pic:pic>
              </a:graphicData>
            </a:graphic>
          </wp:inline>
        </w:drawing>
      </w:r>
    </w:p>
    <w:p>
      <w:pPr>
        <w:pStyle w:val="10"/>
        <w:bidi w:val="0"/>
        <w:rPr>
          <w:rFonts w:hint="default" w:ascii="Times New Roman" w:hAnsi="Times New Roman" w:cs="Times New Roman"/>
          <w:color w:val="auto"/>
          <w:lang w:val="en-US" w:eastAsia="zh-CN"/>
        </w:rPr>
        <w:sectPr>
          <w:pgSz w:w="16838" w:h="11906" w:orient="landscape"/>
          <w:pgMar w:top="720" w:right="720" w:bottom="720" w:left="720" w:header="851" w:footer="1077"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cs="Times New Roman"/>
          <w:color w:val="auto"/>
          <w:highlight w:val="none"/>
          <w:lang w:val="en-US" w:eastAsia="zh-CN"/>
        </w:rPr>
        <w:t>附图5  州河</w:t>
      </w:r>
      <w:r>
        <w:rPr>
          <w:rFonts w:hint="eastAsia" w:cs="Times New Roman"/>
          <w:color w:val="auto"/>
          <w:highlight w:val="none"/>
          <w:lang w:val="en-US" w:eastAsia="zh-CN"/>
        </w:rPr>
        <w:t>中嘴</w:t>
      </w:r>
      <w:r>
        <w:rPr>
          <w:rFonts w:hint="default" w:ascii="Times New Roman" w:hAnsi="Times New Roman" w:cs="Times New Roman"/>
          <w:color w:val="auto"/>
          <w:highlight w:val="none"/>
          <w:lang w:val="en-US" w:eastAsia="zh-CN"/>
        </w:rPr>
        <w:t>段总平面布置图</w:t>
      </w:r>
    </w:p>
    <w:p>
      <w:pPr>
        <w:pStyle w:val="10"/>
        <w:bidi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9768840" cy="4701540"/>
            <wp:effectExtent l="9525" t="9525" r="13335" b="13335"/>
            <wp:docPr id="17" name="图片 17" descr="州河李家坝段堤防横断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州河李家坝段堤防横断面png"/>
                    <pic:cNvPicPr>
                      <a:picLocks noChangeAspect="1"/>
                    </pic:cNvPicPr>
                  </pic:nvPicPr>
                  <pic:blipFill>
                    <a:blip r:embed="rId23"/>
                    <a:stretch>
                      <a:fillRect/>
                    </a:stretch>
                  </pic:blipFill>
                  <pic:spPr>
                    <a:xfrm>
                      <a:off x="0" y="0"/>
                      <a:ext cx="9768840" cy="4701540"/>
                    </a:xfrm>
                    <a:prstGeom prst="rect">
                      <a:avLst/>
                    </a:prstGeom>
                    <a:ln>
                      <a:solidFill>
                        <a:schemeClr val="tx1"/>
                      </a:solidFill>
                    </a:ln>
                  </pic:spPr>
                </pic:pic>
              </a:graphicData>
            </a:graphic>
          </wp:inline>
        </w:drawing>
      </w:r>
    </w:p>
    <w:p>
      <w:pPr>
        <w:pStyle w:val="10"/>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附图6-1  州河李家坝段堤防断面图</w:t>
      </w:r>
    </w:p>
    <w:p>
      <w:pPr>
        <w:pStyle w:val="10"/>
        <w:bidi w:val="0"/>
        <w:rPr>
          <w:rFonts w:hint="default" w:ascii="Times New Roman" w:hAnsi="Times New Roman" w:cs="Times New Roman"/>
          <w:color w:val="auto"/>
          <w:lang w:val="en-US" w:eastAsia="zh-CN"/>
        </w:rPr>
        <w:sectPr>
          <w:pgSz w:w="16838" w:h="11906" w:orient="landscape"/>
          <w:pgMar w:top="720" w:right="720" w:bottom="720" w:left="720" w:header="851" w:footer="1077" w:gutter="0"/>
          <w:pgBorders>
            <w:top w:val="none" w:sz="0" w:space="0"/>
            <w:left w:val="none" w:sz="0" w:space="0"/>
            <w:bottom w:val="none" w:sz="0" w:space="0"/>
            <w:right w:val="none" w:sz="0" w:space="0"/>
          </w:pgBorders>
          <w:pgNumType w:fmt="decimal"/>
          <w:cols w:space="720" w:num="1"/>
          <w:docGrid w:linePitch="312" w:charSpace="0"/>
        </w:sectPr>
      </w:pPr>
    </w:p>
    <w:p>
      <w:pPr>
        <w:pStyle w:val="10"/>
        <w:bidi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7528560" cy="5641975"/>
            <wp:effectExtent l="0" t="0" r="15240" b="15875"/>
            <wp:docPr id="18" name="图片 18" descr="2.1 水工-5州河中嘴段-横剖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2.1 水工-5州河中嘴段-横剖面"/>
                    <pic:cNvPicPr>
                      <a:picLocks noChangeAspect="1"/>
                    </pic:cNvPicPr>
                  </pic:nvPicPr>
                  <pic:blipFill>
                    <a:blip r:embed="rId24"/>
                    <a:stretch>
                      <a:fillRect/>
                    </a:stretch>
                  </pic:blipFill>
                  <pic:spPr>
                    <a:xfrm>
                      <a:off x="0" y="0"/>
                      <a:ext cx="7528560" cy="5641975"/>
                    </a:xfrm>
                    <a:prstGeom prst="rect">
                      <a:avLst/>
                    </a:prstGeom>
                  </pic:spPr>
                </pic:pic>
              </a:graphicData>
            </a:graphic>
          </wp:inline>
        </w:drawing>
      </w:r>
    </w:p>
    <w:p>
      <w:pPr>
        <w:pStyle w:val="10"/>
        <w:bidi w:val="0"/>
        <w:rPr>
          <w:rFonts w:hint="default" w:ascii="Times New Roman" w:hAnsi="Times New Roman" w:cs="Times New Roman"/>
          <w:color w:val="auto"/>
          <w:lang w:val="en-US" w:eastAsia="zh-CN"/>
        </w:rPr>
        <w:sectPr>
          <w:pgSz w:w="16838" w:h="11906" w:orient="landscape"/>
          <w:pgMar w:top="720" w:right="720" w:bottom="720" w:left="720" w:header="851" w:footer="1077"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cs="Times New Roman"/>
          <w:color w:val="auto"/>
          <w:lang w:val="en-US" w:eastAsia="zh-CN"/>
        </w:rPr>
        <w:t xml:space="preserve">附图6-2  </w:t>
      </w:r>
      <w:r>
        <w:rPr>
          <w:rFonts w:hint="eastAsia" w:cs="Times New Roman"/>
          <w:color w:val="auto"/>
          <w:lang w:val="en-US" w:eastAsia="zh-CN"/>
        </w:rPr>
        <w:t>州河中嘴段堤防</w:t>
      </w:r>
      <w:del w:id="27" w:author="Administrator" w:date="2024-04-17T16:42:41Z">
        <w:r>
          <w:rPr>
            <w:rFonts w:hint="eastAsia" w:cs="Times New Roman"/>
            <w:color w:val="auto"/>
            <w:lang w:val="en-US" w:eastAsia="zh-CN"/>
          </w:rPr>
          <w:delText>堤</w:delText>
        </w:r>
      </w:del>
      <w:del w:id="28" w:author="Administrator" w:date="2024-04-17T16:42:40Z">
        <w:r>
          <w:rPr>
            <w:rFonts w:hint="eastAsia" w:cs="Times New Roman"/>
            <w:color w:val="auto"/>
            <w:lang w:val="en-US" w:eastAsia="zh-CN"/>
          </w:rPr>
          <w:delText>防</w:delText>
        </w:r>
      </w:del>
      <w:r>
        <w:rPr>
          <w:rFonts w:hint="eastAsia" w:cs="Times New Roman"/>
          <w:color w:val="auto"/>
          <w:lang w:val="en-US" w:eastAsia="zh-CN"/>
        </w:rPr>
        <w:t>断面</w:t>
      </w:r>
      <w:r>
        <w:rPr>
          <w:rFonts w:hint="default" w:ascii="Times New Roman" w:hAnsi="Times New Roman" w:cs="Times New Roman"/>
          <w:color w:val="auto"/>
          <w:lang w:val="en-US" w:eastAsia="zh-CN"/>
        </w:rPr>
        <w:t>图</w:t>
      </w:r>
    </w:p>
    <w:p>
      <w:pPr>
        <w:pStyle w:val="10"/>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7265670" cy="4912360"/>
            <wp:effectExtent l="9525" t="9525" r="20955" b="12065"/>
            <wp:docPr id="19" name="图片 19" descr="围堰图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围堰图 png"/>
                    <pic:cNvPicPr>
                      <a:picLocks noChangeAspect="1"/>
                    </pic:cNvPicPr>
                  </pic:nvPicPr>
                  <pic:blipFill>
                    <a:blip r:embed="rId25"/>
                    <a:stretch>
                      <a:fillRect/>
                    </a:stretch>
                  </pic:blipFill>
                  <pic:spPr>
                    <a:xfrm>
                      <a:off x="0" y="0"/>
                      <a:ext cx="7265670" cy="4912360"/>
                    </a:xfrm>
                    <a:prstGeom prst="rect">
                      <a:avLst/>
                    </a:prstGeom>
                    <a:ln>
                      <a:solidFill>
                        <a:schemeClr val="tx1"/>
                      </a:solidFill>
                    </a:ln>
                  </pic:spPr>
                </pic:pic>
              </a:graphicData>
            </a:graphic>
          </wp:inline>
        </w:drawing>
      </w:r>
    </w:p>
    <w:p>
      <w:pPr>
        <w:pStyle w:val="10"/>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附图</w:t>
      </w:r>
      <w:r>
        <w:rPr>
          <w:rFonts w:hint="eastAsia" w:cs="Times New Roman"/>
          <w:color w:val="auto"/>
          <w:lang w:val="en-US" w:eastAsia="zh-CN"/>
        </w:rPr>
        <w:t>6-3</w:t>
      </w:r>
      <w:r>
        <w:rPr>
          <w:rFonts w:hint="default" w:ascii="Times New Roman" w:hAnsi="Times New Roman" w:cs="Times New Roman"/>
          <w:color w:val="auto"/>
          <w:lang w:val="en-US" w:eastAsia="zh-CN"/>
        </w:rPr>
        <w:t xml:space="preserve">  </w:t>
      </w:r>
      <w:r>
        <w:rPr>
          <w:rFonts w:hint="eastAsia" w:cs="Times New Roman"/>
          <w:color w:val="auto"/>
          <w:lang w:val="en-US" w:eastAsia="zh-CN"/>
        </w:rPr>
        <w:t>围堰剖</w:t>
      </w:r>
      <w:r>
        <w:rPr>
          <w:rFonts w:hint="default" w:ascii="Times New Roman" w:hAnsi="Times New Roman" w:cs="Times New Roman"/>
          <w:color w:val="auto"/>
          <w:lang w:val="en-US" w:eastAsia="zh-CN"/>
        </w:rPr>
        <w:t>面图</w:t>
      </w:r>
    </w:p>
    <w:p>
      <w:pPr>
        <w:pStyle w:val="10"/>
        <w:bidi w:val="0"/>
        <w:rPr>
          <w:rFonts w:hint="default" w:ascii="Times New Roman" w:hAnsi="Times New Roman" w:cs="Times New Roman"/>
          <w:color w:val="auto"/>
          <w:lang w:val="en-US" w:eastAsia="zh-CN"/>
        </w:rPr>
        <w:sectPr>
          <w:pgSz w:w="16838" w:h="11906" w:orient="landscape"/>
          <w:pgMar w:top="720" w:right="720" w:bottom="720" w:left="720" w:header="851" w:footer="1077" w:gutter="0"/>
          <w:pgBorders>
            <w:top w:val="none" w:sz="0" w:space="0"/>
            <w:left w:val="none" w:sz="0" w:space="0"/>
            <w:bottom w:val="none" w:sz="0" w:space="0"/>
            <w:right w:val="none" w:sz="0" w:space="0"/>
          </w:pgBorders>
          <w:pgNumType w:fmt="decimal"/>
          <w:cols w:space="720" w:num="1"/>
          <w:docGrid w:linePitch="312" w:charSpace="0"/>
        </w:sectPr>
      </w:pPr>
    </w:p>
    <w:p>
      <w:pPr>
        <w:pStyle w:val="10"/>
        <w:bidi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7843520" cy="5591810"/>
            <wp:effectExtent l="9525" t="9525" r="14605" b="18415"/>
            <wp:docPr id="20" name="图片 20" descr="周边环境敏感目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周边环境敏感目标"/>
                    <pic:cNvPicPr>
                      <a:picLocks noChangeAspect="1"/>
                    </pic:cNvPicPr>
                  </pic:nvPicPr>
                  <pic:blipFill>
                    <a:blip r:embed="rId26"/>
                    <a:stretch>
                      <a:fillRect/>
                    </a:stretch>
                  </pic:blipFill>
                  <pic:spPr>
                    <a:xfrm>
                      <a:off x="0" y="0"/>
                      <a:ext cx="7843520" cy="5591810"/>
                    </a:xfrm>
                    <a:prstGeom prst="rect">
                      <a:avLst/>
                    </a:prstGeom>
                    <a:ln>
                      <a:solidFill>
                        <a:schemeClr val="tx1"/>
                      </a:solidFill>
                    </a:ln>
                  </pic:spPr>
                </pic:pic>
              </a:graphicData>
            </a:graphic>
          </wp:inline>
        </w:drawing>
      </w:r>
    </w:p>
    <w:p>
      <w:pPr>
        <w:pStyle w:val="10"/>
        <w:keepNext w:val="0"/>
        <w:keepLines w:val="0"/>
        <w:pageBreakBefore w:val="0"/>
        <w:widowControl w:val="0"/>
        <w:kinsoku/>
        <w:wordWrap/>
        <w:overflowPunct/>
        <w:topLinePunct w:val="0"/>
        <w:autoSpaceDE/>
        <w:autoSpaceDN/>
        <w:bidi w:val="0"/>
        <w:adjustRightInd w:val="0"/>
        <w:snapToGrid w:val="0"/>
        <w:spacing w:after="0" w:afterLines="0"/>
        <w:jc w:val="center"/>
        <w:textAlignment w:val="auto"/>
        <w:rPr>
          <w:rFonts w:hint="default" w:ascii="Times New Roman" w:hAnsi="Times New Roman" w:cs="Times New Roman"/>
          <w:color w:val="auto"/>
          <w:highlight w:val="yellow"/>
          <w:lang w:val="en-US" w:eastAsia="zh-CN"/>
        </w:rPr>
      </w:pPr>
      <w:r>
        <w:rPr>
          <w:rFonts w:hint="default" w:ascii="Times New Roman" w:hAnsi="Times New Roman" w:cs="Times New Roman"/>
          <w:color w:val="auto"/>
          <w:highlight w:val="none"/>
          <w:lang w:val="en-US" w:eastAsia="zh-CN"/>
        </w:rPr>
        <w:t>附图</w:t>
      </w:r>
      <w:r>
        <w:rPr>
          <w:rFonts w:hint="eastAsia" w:cs="Times New Roman"/>
          <w:color w:val="auto"/>
          <w:highlight w:val="none"/>
          <w:lang w:val="en-US" w:eastAsia="zh-CN"/>
        </w:rPr>
        <w:t>7</w:t>
      </w:r>
      <w:r>
        <w:rPr>
          <w:rFonts w:hint="default" w:ascii="Times New Roman" w:hAnsi="Times New Roman" w:cs="Times New Roman"/>
          <w:color w:val="auto"/>
          <w:highlight w:val="none"/>
          <w:lang w:val="en-US" w:eastAsia="zh-CN"/>
        </w:rPr>
        <w:t xml:space="preserve">  项目周边环境敏感点</w:t>
      </w:r>
    </w:p>
    <w:p>
      <w:pPr>
        <w:pStyle w:val="10"/>
        <w:bidi w:val="0"/>
        <w:rPr>
          <w:rFonts w:hint="default" w:ascii="Times New Roman" w:hAnsi="Times New Roman" w:cs="Times New Roman"/>
          <w:color w:val="auto"/>
          <w:lang w:val="en-US" w:eastAsia="zh-CN"/>
        </w:rPr>
        <w:sectPr>
          <w:pgSz w:w="16838" w:h="11906" w:orient="landscape"/>
          <w:pgMar w:top="720" w:right="720" w:bottom="720" w:left="720" w:header="851" w:footer="1077" w:gutter="0"/>
          <w:pgBorders>
            <w:top w:val="none" w:sz="0" w:space="0"/>
            <w:left w:val="none" w:sz="0" w:space="0"/>
            <w:bottom w:val="none" w:sz="0" w:space="0"/>
            <w:right w:val="none" w:sz="0" w:space="0"/>
          </w:pgBorders>
          <w:pgNumType w:fmt="decimal"/>
          <w:cols w:space="720" w:num="1"/>
          <w:docGrid w:linePitch="312" w:charSpace="0"/>
        </w:sectPr>
      </w:pPr>
    </w:p>
    <w:p>
      <w:pPr>
        <w:pStyle w:val="10"/>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8023860" cy="5515610"/>
            <wp:effectExtent l="9525" t="9525" r="24765" b="18415"/>
            <wp:docPr id="11" name="图片 11" descr="州河中嘴段生态环境保护措施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州河中嘴段生态环境保护措施图"/>
                    <pic:cNvPicPr>
                      <a:picLocks noChangeAspect="1"/>
                    </pic:cNvPicPr>
                  </pic:nvPicPr>
                  <pic:blipFill>
                    <a:blip r:embed="rId27"/>
                    <a:stretch>
                      <a:fillRect/>
                    </a:stretch>
                  </pic:blipFill>
                  <pic:spPr>
                    <a:xfrm>
                      <a:off x="0" y="0"/>
                      <a:ext cx="8023860" cy="5515610"/>
                    </a:xfrm>
                    <a:prstGeom prst="rect">
                      <a:avLst/>
                    </a:prstGeom>
                    <a:ln>
                      <a:solidFill>
                        <a:schemeClr val="tx1"/>
                      </a:solidFill>
                    </a:ln>
                  </pic:spPr>
                </pic:pic>
              </a:graphicData>
            </a:graphic>
          </wp:inline>
        </w:drawing>
      </w:r>
    </w:p>
    <w:p>
      <w:pPr>
        <w:pStyle w:val="10"/>
        <w:bidi w:val="0"/>
        <w:rPr>
          <w:rFonts w:hint="default" w:ascii="Times New Roman" w:hAnsi="Times New Roman" w:cs="Times New Roman"/>
          <w:color w:val="auto"/>
          <w:highlight w:val="none"/>
          <w:u w:val="none"/>
          <w:lang w:val="en-US" w:eastAsia="zh-CN"/>
        </w:rPr>
        <w:sectPr>
          <w:pgSz w:w="16838" w:h="11906" w:orient="landscape"/>
          <w:pgMar w:top="720" w:right="720" w:bottom="720" w:left="720" w:header="851" w:footer="1077"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cs="Times New Roman"/>
          <w:color w:val="auto"/>
          <w:highlight w:val="none"/>
          <w:u w:val="none"/>
          <w:lang w:val="en-US" w:eastAsia="zh-CN"/>
        </w:rPr>
        <w:t>附图</w:t>
      </w:r>
      <w:r>
        <w:rPr>
          <w:rFonts w:hint="eastAsia" w:cs="Times New Roman"/>
          <w:color w:val="auto"/>
          <w:highlight w:val="none"/>
          <w:u w:val="none"/>
          <w:lang w:val="en-US" w:eastAsia="zh-CN"/>
        </w:rPr>
        <w:t>8-1</w:t>
      </w:r>
      <w:r>
        <w:rPr>
          <w:rFonts w:hint="default" w:ascii="Times New Roman" w:hAnsi="Times New Roman" w:cs="Times New Roman"/>
          <w:color w:val="auto"/>
          <w:highlight w:val="none"/>
          <w:u w:val="none"/>
          <w:lang w:val="en-US" w:eastAsia="zh-CN"/>
        </w:rPr>
        <w:t xml:space="preserve">  </w:t>
      </w:r>
      <w:r>
        <w:rPr>
          <w:rFonts w:hint="eastAsia" w:cs="Times New Roman"/>
          <w:color w:val="auto"/>
          <w:highlight w:val="none"/>
          <w:u w:val="none"/>
          <w:lang w:val="en-US" w:eastAsia="zh-CN"/>
        </w:rPr>
        <w:t>州河中嘴段</w:t>
      </w:r>
      <w:r>
        <w:rPr>
          <w:rFonts w:hint="default" w:ascii="Times New Roman" w:hAnsi="Times New Roman" w:cs="Times New Roman"/>
          <w:color w:val="auto"/>
          <w:highlight w:val="none"/>
          <w:u w:val="none"/>
          <w:lang w:val="en-US" w:eastAsia="zh-CN"/>
        </w:rPr>
        <w:t>堤防主要生态环境保护措施图</w:t>
      </w:r>
    </w:p>
    <w:p>
      <w:pPr>
        <w:pStyle w:val="10"/>
        <w:bidi w:val="0"/>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drawing>
          <wp:inline distT="0" distB="0" distL="114300" distR="114300">
            <wp:extent cx="8301990" cy="5751195"/>
            <wp:effectExtent l="0" t="0" r="3810" b="1905"/>
            <wp:docPr id="13" name="图片 13" descr="李家坝生态保护措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李家坝生态保护措施"/>
                    <pic:cNvPicPr>
                      <a:picLocks noChangeAspect="1"/>
                    </pic:cNvPicPr>
                  </pic:nvPicPr>
                  <pic:blipFill>
                    <a:blip r:embed="rId28"/>
                    <a:stretch>
                      <a:fillRect/>
                    </a:stretch>
                  </pic:blipFill>
                  <pic:spPr>
                    <a:xfrm>
                      <a:off x="0" y="0"/>
                      <a:ext cx="8301990" cy="5751195"/>
                    </a:xfrm>
                    <a:prstGeom prst="rect">
                      <a:avLst/>
                    </a:prstGeom>
                  </pic:spPr>
                </pic:pic>
              </a:graphicData>
            </a:graphic>
          </wp:inline>
        </w:drawing>
      </w:r>
    </w:p>
    <w:p>
      <w:pPr>
        <w:pStyle w:val="10"/>
        <w:bidi w:val="0"/>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附图8-</w:t>
      </w:r>
      <w:r>
        <w:rPr>
          <w:rFonts w:hint="eastAsia" w:cs="Times New Roman"/>
          <w:color w:val="auto"/>
          <w:highlight w:val="none"/>
          <w:u w:val="none"/>
          <w:lang w:val="en-US" w:eastAsia="zh-CN"/>
        </w:rPr>
        <w:t>2</w:t>
      </w:r>
      <w:r>
        <w:rPr>
          <w:rFonts w:hint="default" w:ascii="Times New Roman" w:hAnsi="Times New Roman" w:cs="Times New Roman"/>
          <w:color w:val="auto"/>
          <w:highlight w:val="none"/>
          <w:u w:val="none"/>
          <w:lang w:val="en-US" w:eastAsia="zh-CN"/>
        </w:rPr>
        <w:t xml:space="preserve">  州河</w:t>
      </w:r>
      <w:r>
        <w:rPr>
          <w:rFonts w:hint="eastAsia" w:cs="Times New Roman"/>
          <w:color w:val="auto"/>
          <w:highlight w:val="none"/>
          <w:u w:val="none"/>
          <w:lang w:val="en-US" w:eastAsia="zh-CN"/>
        </w:rPr>
        <w:t>李家坝</w:t>
      </w:r>
      <w:r>
        <w:rPr>
          <w:rFonts w:hint="default" w:ascii="Times New Roman" w:hAnsi="Times New Roman" w:cs="Times New Roman"/>
          <w:color w:val="auto"/>
          <w:highlight w:val="none"/>
          <w:u w:val="none"/>
          <w:lang w:val="en-US" w:eastAsia="zh-CN"/>
        </w:rPr>
        <w:t>段堤防主要生态环境保护措施图</w:t>
      </w:r>
    </w:p>
    <w:p>
      <w:pPr>
        <w:pStyle w:val="10"/>
        <w:bidi w:val="0"/>
        <w:rPr>
          <w:rFonts w:hint="default" w:ascii="Times New Roman" w:hAnsi="Times New Roman" w:cs="Times New Roman"/>
          <w:color w:val="auto"/>
          <w:highlight w:val="none"/>
          <w:u w:val="none"/>
          <w:lang w:val="en-US" w:eastAsia="zh-CN"/>
        </w:rPr>
        <w:sectPr>
          <w:pgSz w:w="16838" w:h="11906" w:orient="landscape"/>
          <w:pgMar w:top="720" w:right="720" w:bottom="720" w:left="720" w:header="851" w:footer="1077" w:gutter="0"/>
          <w:pgBorders>
            <w:top w:val="none" w:sz="0" w:space="0"/>
            <w:left w:val="none" w:sz="0" w:space="0"/>
            <w:bottom w:val="none" w:sz="0" w:space="0"/>
            <w:right w:val="none" w:sz="0" w:space="0"/>
          </w:pgBorders>
          <w:pgNumType w:fmt="decimal"/>
          <w:cols w:space="720" w:num="1"/>
          <w:docGrid w:linePitch="312" w:charSpace="0"/>
        </w:sectPr>
      </w:pPr>
    </w:p>
    <w:p>
      <w:pPr>
        <w:pStyle w:val="10"/>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8839835" cy="5418455"/>
            <wp:effectExtent l="0" t="0" r="18415" b="10795"/>
            <wp:docPr id="60" name="图片 60" descr="水源地位置关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水源地位置关系"/>
                    <pic:cNvPicPr>
                      <a:picLocks noChangeAspect="1"/>
                    </pic:cNvPicPr>
                  </pic:nvPicPr>
                  <pic:blipFill>
                    <a:blip r:embed="rId29"/>
                    <a:stretch>
                      <a:fillRect/>
                    </a:stretch>
                  </pic:blipFill>
                  <pic:spPr>
                    <a:xfrm>
                      <a:off x="0" y="0"/>
                      <a:ext cx="8839835" cy="5418455"/>
                    </a:xfrm>
                    <a:prstGeom prst="rect">
                      <a:avLst/>
                    </a:prstGeom>
                  </pic:spPr>
                </pic:pic>
              </a:graphicData>
            </a:graphic>
          </wp:inline>
        </w:drawing>
      </w:r>
    </w:p>
    <w:p>
      <w:pPr>
        <w:pStyle w:val="10"/>
        <w:bidi w:val="0"/>
        <w:rPr>
          <w:rFonts w:hint="default" w:ascii="Times New Roman" w:hAnsi="Times New Roman" w:cs="Times New Roman"/>
          <w:color w:val="auto"/>
          <w:lang w:val="en-US" w:eastAsia="zh-CN"/>
        </w:rPr>
        <w:sectPr>
          <w:pgSz w:w="16838" w:h="11906" w:orient="landscape"/>
          <w:pgMar w:top="720" w:right="720" w:bottom="720" w:left="720" w:header="851" w:footer="1077"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cs="Times New Roman"/>
          <w:color w:val="auto"/>
          <w:highlight w:val="none"/>
          <w:lang w:val="en-US" w:eastAsia="zh-CN"/>
        </w:rPr>
        <w:t>附图</w:t>
      </w:r>
      <w:r>
        <w:rPr>
          <w:rFonts w:hint="eastAsia" w:cs="Times New Roman"/>
          <w:color w:val="auto"/>
          <w:highlight w:val="none"/>
          <w:lang w:val="en-US" w:eastAsia="zh-CN"/>
        </w:rPr>
        <w:t>9</w:t>
      </w:r>
      <w:r>
        <w:rPr>
          <w:rFonts w:hint="default" w:ascii="Times New Roman" w:hAnsi="Times New Roman" w:cs="Times New Roman"/>
          <w:color w:val="auto"/>
          <w:highlight w:val="none"/>
          <w:lang w:val="en-US" w:eastAsia="zh-CN"/>
        </w:rPr>
        <w:t xml:space="preserve">  项目与周边水源地位置关系图</w:t>
      </w:r>
    </w:p>
    <w:p>
      <w:pPr>
        <w:pStyle w:val="12"/>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drawing>
          <wp:inline distT="0" distB="0" distL="114300" distR="114300">
            <wp:extent cx="6188075" cy="8935720"/>
            <wp:effectExtent l="0" t="0" r="3175" b="17780"/>
            <wp:docPr id="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
                    <pic:cNvPicPr>
                      <a:picLocks noChangeAspect="1"/>
                    </pic:cNvPicPr>
                  </pic:nvPicPr>
                  <pic:blipFill>
                    <a:blip r:embed="rId30"/>
                    <a:stretch>
                      <a:fillRect/>
                    </a:stretch>
                  </pic:blipFill>
                  <pic:spPr>
                    <a:xfrm>
                      <a:off x="0" y="0"/>
                      <a:ext cx="6188075" cy="8935720"/>
                    </a:xfrm>
                    <a:prstGeom prst="rect">
                      <a:avLst/>
                    </a:prstGeom>
                    <a:noFill/>
                    <a:ln>
                      <a:noFill/>
                    </a:ln>
                  </pic:spPr>
                </pic:pic>
              </a:graphicData>
            </a:graphic>
          </wp:inline>
        </w:drawing>
      </w:r>
    </w:p>
    <w:p>
      <w:pPr>
        <w:pStyle w:val="12"/>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drawing>
          <wp:inline distT="0" distB="0" distL="114300" distR="114300">
            <wp:extent cx="6183630" cy="9886950"/>
            <wp:effectExtent l="0" t="0" r="7620" b="0"/>
            <wp:docPr id="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6"/>
                    <pic:cNvPicPr>
                      <a:picLocks noChangeAspect="1"/>
                    </pic:cNvPicPr>
                  </pic:nvPicPr>
                  <pic:blipFill>
                    <a:blip r:embed="rId31"/>
                    <a:stretch>
                      <a:fillRect/>
                    </a:stretch>
                  </pic:blipFill>
                  <pic:spPr>
                    <a:xfrm>
                      <a:off x="0" y="0"/>
                      <a:ext cx="6183630" cy="9886950"/>
                    </a:xfrm>
                    <a:prstGeom prst="rect">
                      <a:avLst/>
                    </a:prstGeom>
                    <a:noFill/>
                    <a:ln>
                      <a:noFill/>
                    </a:ln>
                  </pic:spPr>
                </pic:pic>
              </a:graphicData>
            </a:graphic>
          </wp:inline>
        </w:drawing>
      </w:r>
    </w:p>
    <w:p>
      <w:pPr>
        <w:rPr>
          <w:rFonts w:hint="default"/>
          <w:color w:val="auto"/>
          <w:lang w:val="en-US" w:eastAsia="zh-CN"/>
        </w:rPr>
      </w:pPr>
      <w:r>
        <w:rPr>
          <w:rFonts w:hint="default"/>
          <w:color w:val="auto"/>
          <w:lang w:val="en-US" w:eastAsia="zh-CN"/>
        </w:rPr>
        <w:drawing>
          <wp:inline distT="0" distB="0" distL="114300" distR="114300">
            <wp:extent cx="6179820" cy="9698990"/>
            <wp:effectExtent l="0" t="0" r="11430" b="16510"/>
            <wp:docPr id="2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7"/>
                    <pic:cNvPicPr>
                      <a:picLocks noChangeAspect="1"/>
                    </pic:cNvPicPr>
                  </pic:nvPicPr>
                  <pic:blipFill>
                    <a:blip r:embed="rId32"/>
                    <a:stretch>
                      <a:fillRect/>
                    </a:stretch>
                  </pic:blipFill>
                  <pic:spPr>
                    <a:xfrm>
                      <a:off x="0" y="0"/>
                      <a:ext cx="6179820" cy="9698990"/>
                    </a:xfrm>
                    <a:prstGeom prst="rect">
                      <a:avLst/>
                    </a:prstGeom>
                    <a:noFill/>
                    <a:ln>
                      <a:noFill/>
                    </a:ln>
                  </pic:spPr>
                </pic:pic>
              </a:graphicData>
            </a:graphic>
          </wp:inline>
        </w:drawing>
      </w:r>
    </w:p>
    <w:p>
      <w:pPr>
        <w:rPr>
          <w:rFonts w:hint="default"/>
          <w:color w:val="auto"/>
          <w:lang w:val="en-US" w:eastAsia="zh-CN"/>
        </w:rPr>
      </w:pPr>
      <w:r>
        <w:rPr>
          <w:rFonts w:hint="default"/>
          <w:color w:val="auto"/>
          <w:lang w:val="en-US" w:eastAsia="zh-CN"/>
        </w:rPr>
        <w:drawing>
          <wp:inline distT="0" distB="0" distL="114300" distR="114300">
            <wp:extent cx="6172200" cy="9269730"/>
            <wp:effectExtent l="0" t="0" r="0" b="7620"/>
            <wp:docPr id="2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8"/>
                    <pic:cNvPicPr>
                      <a:picLocks noChangeAspect="1"/>
                    </pic:cNvPicPr>
                  </pic:nvPicPr>
                  <pic:blipFill>
                    <a:blip r:embed="rId33"/>
                    <a:stretch>
                      <a:fillRect/>
                    </a:stretch>
                  </pic:blipFill>
                  <pic:spPr>
                    <a:xfrm>
                      <a:off x="0" y="0"/>
                      <a:ext cx="6172200" cy="9269730"/>
                    </a:xfrm>
                    <a:prstGeom prst="rect">
                      <a:avLst/>
                    </a:prstGeom>
                    <a:noFill/>
                    <a:ln>
                      <a:noFill/>
                    </a:ln>
                  </pic:spPr>
                </pic:pic>
              </a:graphicData>
            </a:graphic>
          </wp:inline>
        </w:drawing>
      </w:r>
    </w:p>
    <w:p>
      <w:pPr>
        <w:rPr>
          <w:rFonts w:hint="default"/>
          <w:color w:val="auto"/>
          <w:lang w:val="en-US" w:eastAsia="zh-CN"/>
        </w:rPr>
      </w:pPr>
      <w:r>
        <w:rPr>
          <w:rFonts w:hint="default"/>
          <w:color w:val="auto"/>
          <w:lang w:val="en-US" w:eastAsia="zh-CN"/>
        </w:rPr>
        <w:drawing>
          <wp:inline distT="0" distB="0" distL="114300" distR="114300">
            <wp:extent cx="6184900" cy="9763760"/>
            <wp:effectExtent l="0" t="0" r="6350" b="8890"/>
            <wp:docPr id="2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9"/>
                    <pic:cNvPicPr>
                      <a:picLocks noChangeAspect="1"/>
                    </pic:cNvPicPr>
                  </pic:nvPicPr>
                  <pic:blipFill>
                    <a:blip r:embed="rId34"/>
                    <a:stretch>
                      <a:fillRect/>
                    </a:stretch>
                  </pic:blipFill>
                  <pic:spPr>
                    <a:xfrm>
                      <a:off x="0" y="0"/>
                      <a:ext cx="6184900" cy="9763760"/>
                    </a:xfrm>
                    <a:prstGeom prst="rect">
                      <a:avLst/>
                    </a:prstGeom>
                    <a:noFill/>
                    <a:ln>
                      <a:noFill/>
                    </a:ln>
                  </pic:spPr>
                </pic:pic>
              </a:graphicData>
            </a:graphic>
          </wp:inline>
        </w:drawing>
      </w:r>
    </w:p>
    <w:p>
      <w:pPr>
        <w:rPr>
          <w:rFonts w:hint="default"/>
          <w:color w:val="auto"/>
          <w:lang w:val="en-US" w:eastAsia="zh-CN"/>
        </w:rPr>
      </w:pPr>
      <w:r>
        <w:rPr>
          <w:rFonts w:hint="default"/>
          <w:color w:val="auto"/>
          <w:lang w:val="en-US" w:eastAsia="zh-CN"/>
        </w:rPr>
        <w:drawing>
          <wp:inline distT="0" distB="0" distL="114300" distR="114300">
            <wp:extent cx="6181725" cy="9160510"/>
            <wp:effectExtent l="0" t="0" r="9525" b="2540"/>
            <wp:docPr id="2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0"/>
                    <pic:cNvPicPr>
                      <a:picLocks noChangeAspect="1"/>
                    </pic:cNvPicPr>
                  </pic:nvPicPr>
                  <pic:blipFill>
                    <a:blip r:embed="rId35"/>
                    <a:stretch>
                      <a:fillRect/>
                    </a:stretch>
                  </pic:blipFill>
                  <pic:spPr>
                    <a:xfrm>
                      <a:off x="0" y="0"/>
                      <a:ext cx="6181725" cy="9160510"/>
                    </a:xfrm>
                    <a:prstGeom prst="rect">
                      <a:avLst/>
                    </a:prstGeom>
                    <a:noFill/>
                    <a:ln>
                      <a:noFill/>
                    </a:ln>
                  </pic:spPr>
                </pic:pic>
              </a:graphicData>
            </a:graphic>
          </wp:inline>
        </w:drawing>
      </w:r>
    </w:p>
    <w:p>
      <w:pPr>
        <w:rPr>
          <w:rFonts w:hint="default"/>
          <w:color w:val="auto"/>
          <w:lang w:val="en-US" w:eastAsia="zh-CN"/>
        </w:rPr>
      </w:pPr>
      <w:r>
        <w:rPr>
          <w:rFonts w:hint="default"/>
          <w:color w:val="auto"/>
          <w:lang w:val="en-US" w:eastAsia="zh-CN"/>
        </w:rPr>
        <w:drawing>
          <wp:inline distT="0" distB="0" distL="114300" distR="114300">
            <wp:extent cx="6184900" cy="9381490"/>
            <wp:effectExtent l="0" t="0" r="6350" b="10160"/>
            <wp:docPr id="3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1"/>
                    <pic:cNvPicPr>
                      <a:picLocks noChangeAspect="1"/>
                    </pic:cNvPicPr>
                  </pic:nvPicPr>
                  <pic:blipFill>
                    <a:blip r:embed="rId36"/>
                    <a:stretch>
                      <a:fillRect/>
                    </a:stretch>
                  </pic:blipFill>
                  <pic:spPr>
                    <a:xfrm>
                      <a:off x="0" y="0"/>
                      <a:ext cx="6184900" cy="9381490"/>
                    </a:xfrm>
                    <a:prstGeom prst="rect">
                      <a:avLst/>
                    </a:prstGeom>
                    <a:noFill/>
                    <a:ln>
                      <a:noFill/>
                    </a:ln>
                  </pic:spPr>
                </pic:pic>
              </a:graphicData>
            </a:graphic>
          </wp:inline>
        </w:drawing>
      </w:r>
    </w:p>
    <w:p>
      <w:pPr>
        <w:rPr>
          <w:rFonts w:hint="default"/>
          <w:color w:val="auto"/>
          <w:lang w:val="en-US" w:eastAsia="zh-CN"/>
        </w:rPr>
      </w:pPr>
      <w:r>
        <w:rPr>
          <w:rFonts w:hint="default"/>
          <w:color w:val="auto"/>
          <w:lang w:val="en-US" w:eastAsia="zh-CN"/>
        </w:rPr>
        <w:drawing>
          <wp:inline distT="0" distB="0" distL="114300" distR="114300">
            <wp:extent cx="6181725" cy="9598660"/>
            <wp:effectExtent l="0" t="0" r="9525" b="2540"/>
            <wp:docPr id="3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2"/>
                    <pic:cNvPicPr>
                      <a:picLocks noChangeAspect="1"/>
                    </pic:cNvPicPr>
                  </pic:nvPicPr>
                  <pic:blipFill>
                    <a:blip r:embed="rId37"/>
                    <a:stretch>
                      <a:fillRect/>
                    </a:stretch>
                  </pic:blipFill>
                  <pic:spPr>
                    <a:xfrm>
                      <a:off x="0" y="0"/>
                      <a:ext cx="6181725" cy="9598660"/>
                    </a:xfrm>
                    <a:prstGeom prst="rect">
                      <a:avLst/>
                    </a:prstGeom>
                    <a:noFill/>
                    <a:ln>
                      <a:noFill/>
                    </a:ln>
                  </pic:spPr>
                </pic:pic>
              </a:graphicData>
            </a:graphic>
          </wp:inline>
        </w:drawing>
      </w:r>
    </w:p>
    <w:p>
      <w:pPr>
        <w:rPr>
          <w:rFonts w:hint="default"/>
          <w:color w:val="auto"/>
          <w:lang w:val="en-US" w:eastAsia="zh-CN"/>
        </w:rPr>
      </w:pPr>
      <w:r>
        <w:rPr>
          <w:rFonts w:hint="default"/>
          <w:color w:val="auto"/>
          <w:lang w:val="en-US" w:eastAsia="zh-CN"/>
        </w:rPr>
        <w:drawing>
          <wp:inline distT="0" distB="0" distL="114300" distR="114300">
            <wp:extent cx="6170295" cy="9463405"/>
            <wp:effectExtent l="0" t="0" r="1905" b="4445"/>
            <wp:docPr id="3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3"/>
                    <pic:cNvPicPr>
                      <a:picLocks noChangeAspect="1"/>
                    </pic:cNvPicPr>
                  </pic:nvPicPr>
                  <pic:blipFill>
                    <a:blip r:embed="rId38"/>
                    <a:stretch>
                      <a:fillRect/>
                    </a:stretch>
                  </pic:blipFill>
                  <pic:spPr>
                    <a:xfrm>
                      <a:off x="0" y="0"/>
                      <a:ext cx="6170295" cy="9463405"/>
                    </a:xfrm>
                    <a:prstGeom prst="rect">
                      <a:avLst/>
                    </a:prstGeom>
                    <a:noFill/>
                    <a:ln>
                      <a:noFill/>
                    </a:ln>
                  </pic:spPr>
                </pic:pic>
              </a:graphicData>
            </a:graphic>
          </wp:inline>
        </w:drawing>
      </w:r>
    </w:p>
    <w:p>
      <w:pPr>
        <w:rPr>
          <w:rFonts w:hint="default"/>
          <w:color w:val="auto"/>
          <w:lang w:val="en-US" w:eastAsia="zh-CN"/>
        </w:rPr>
      </w:pPr>
      <w:r>
        <w:rPr>
          <w:rFonts w:hint="default"/>
          <w:color w:val="auto"/>
          <w:lang w:val="en-US" w:eastAsia="zh-CN"/>
        </w:rPr>
        <w:drawing>
          <wp:inline distT="0" distB="0" distL="114300" distR="114300">
            <wp:extent cx="6167755" cy="9370695"/>
            <wp:effectExtent l="0" t="0" r="4445" b="1905"/>
            <wp:docPr id="3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4"/>
                    <pic:cNvPicPr>
                      <a:picLocks noChangeAspect="1"/>
                    </pic:cNvPicPr>
                  </pic:nvPicPr>
                  <pic:blipFill>
                    <a:blip r:embed="rId39"/>
                    <a:stretch>
                      <a:fillRect/>
                    </a:stretch>
                  </pic:blipFill>
                  <pic:spPr>
                    <a:xfrm>
                      <a:off x="0" y="0"/>
                      <a:ext cx="6167755" cy="9370695"/>
                    </a:xfrm>
                    <a:prstGeom prst="rect">
                      <a:avLst/>
                    </a:prstGeom>
                    <a:noFill/>
                    <a:ln>
                      <a:noFill/>
                    </a:ln>
                  </pic:spPr>
                </pic:pic>
              </a:graphicData>
            </a:graphic>
          </wp:inline>
        </w:drawing>
      </w:r>
    </w:p>
    <w:p>
      <w:pPr>
        <w:rPr>
          <w:rFonts w:hint="default"/>
          <w:color w:val="auto"/>
          <w:lang w:val="en-US" w:eastAsia="zh-CN"/>
        </w:rPr>
      </w:pPr>
      <w:r>
        <w:rPr>
          <w:rFonts w:hint="default"/>
          <w:color w:val="auto"/>
          <w:lang w:val="en-US" w:eastAsia="zh-CN"/>
        </w:rPr>
        <w:drawing>
          <wp:inline distT="0" distB="0" distL="114300" distR="114300">
            <wp:extent cx="6181725" cy="9711055"/>
            <wp:effectExtent l="0" t="0" r="9525" b="4445"/>
            <wp:docPr id="3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5"/>
                    <pic:cNvPicPr>
                      <a:picLocks noChangeAspect="1"/>
                    </pic:cNvPicPr>
                  </pic:nvPicPr>
                  <pic:blipFill>
                    <a:blip r:embed="rId40"/>
                    <a:stretch>
                      <a:fillRect/>
                    </a:stretch>
                  </pic:blipFill>
                  <pic:spPr>
                    <a:xfrm>
                      <a:off x="0" y="0"/>
                      <a:ext cx="6181725" cy="9711055"/>
                    </a:xfrm>
                    <a:prstGeom prst="rect">
                      <a:avLst/>
                    </a:prstGeom>
                    <a:noFill/>
                    <a:ln>
                      <a:noFill/>
                    </a:ln>
                  </pic:spPr>
                </pic:pic>
              </a:graphicData>
            </a:graphic>
          </wp:inline>
        </w:drawing>
      </w:r>
    </w:p>
    <w:p>
      <w:pPr>
        <w:rPr>
          <w:rFonts w:hint="default"/>
          <w:color w:val="auto"/>
          <w:lang w:val="en-US" w:eastAsia="zh-CN"/>
        </w:rPr>
      </w:pPr>
      <w:r>
        <w:rPr>
          <w:rFonts w:hint="default"/>
          <w:color w:val="auto"/>
          <w:lang w:val="en-US" w:eastAsia="zh-CN"/>
        </w:rPr>
        <w:drawing>
          <wp:inline distT="0" distB="0" distL="114300" distR="114300">
            <wp:extent cx="6176645" cy="9436100"/>
            <wp:effectExtent l="0" t="0" r="14605" b="12700"/>
            <wp:docPr id="3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6"/>
                    <pic:cNvPicPr>
                      <a:picLocks noChangeAspect="1"/>
                    </pic:cNvPicPr>
                  </pic:nvPicPr>
                  <pic:blipFill>
                    <a:blip r:embed="rId41"/>
                    <a:stretch>
                      <a:fillRect/>
                    </a:stretch>
                  </pic:blipFill>
                  <pic:spPr>
                    <a:xfrm>
                      <a:off x="0" y="0"/>
                      <a:ext cx="6176645" cy="9436100"/>
                    </a:xfrm>
                    <a:prstGeom prst="rect">
                      <a:avLst/>
                    </a:prstGeom>
                    <a:noFill/>
                    <a:ln>
                      <a:noFill/>
                    </a:ln>
                  </pic:spPr>
                </pic:pic>
              </a:graphicData>
            </a:graphic>
          </wp:inline>
        </w:drawing>
      </w:r>
    </w:p>
    <w:p>
      <w:pPr>
        <w:rPr>
          <w:rFonts w:hint="default"/>
          <w:color w:val="auto"/>
          <w:lang w:val="en-US" w:eastAsia="zh-CN"/>
        </w:rPr>
      </w:pPr>
      <w:r>
        <w:rPr>
          <w:rFonts w:hint="default"/>
          <w:color w:val="auto"/>
          <w:lang w:val="en-US" w:eastAsia="zh-CN"/>
        </w:rPr>
        <w:drawing>
          <wp:inline distT="0" distB="0" distL="114300" distR="114300">
            <wp:extent cx="6184265" cy="10024745"/>
            <wp:effectExtent l="0" t="0" r="6985" b="14605"/>
            <wp:docPr id="4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7"/>
                    <pic:cNvPicPr>
                      <a:picLocks noChangeAspect="1"/>
                    </pic:cNvPicPr>
                  </pic:nvPicPr>
                  <pic:blipFill>
                    <a:blip r:embed="rId42"/>
                    <a:stretch>
                      <a:fillRect/>
                    </a:stretch>
                  </pic:blipFill>
                  <pic:spPr>
                    <a:xfrm>
                      <a:off x="0" y="0"/>
                      <a:ext cx="6184265" cy="10024745"/>
                    </a:xfrm>
                    <a:prstGeom prst="rect">
                      <a:avLst/>
                    </a:prstGeom>
                    <a:noFill/>
                    <a:ln>
                      <a:noFill/>
                    </a:ln>
                  </pic:spPr>
                </pic:pic>
              </a:graphicData>
            </a:graphic>
          </wp:inline>
        </w:drawing>
      </w:r>
    </w:p>
    <w:p>
      <w:pPr>
        <w:rPr>
          <w:rFonts w:hint="default"/>
          <w:color w:val="auto"/>
          <w:lang w:val="en-US" w:eastAsia="zh-CN"/>
        </w:rPr>
      </w:pPr>
      <w:r>
        <w:rPr>
          <w:rFonts w:hint="default"/>
          <w:color w:val="auto"/>
          <w:lang w:val="en-US" w:eastAsia="zh-CN"/>
        </w:rPr>
        <w:drawing>
          <wp:inline distT="0" distB="0" distL="114300" distR="114300">
            <wp:extent cx="6173470" cy="9410700"/>
            <wp:effectExtent l="0" t="0" r="17780" b="0"/>
            <wp:docPr id="4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8"/>
                    <pic:cNvPicPr>
                      <a:picLocks noChangeAspect="1"/>
                    </pic:cNvPicPr>
                  </pic:nvPicPr>
                  <pic:blipFill>
                    <a:blip r:embed="rId43"/>
                    <a:stretch>
                      <a:fillRect/>
                    </a:stretch>
                  </pic:blipFill>
                  <pic:spPr>
                    <a:xfrm>
                      <a:off x="0" y="0"/>
                      <a:ext cx="6173470" cy="9410700"/>
                    </a:xfrm>
                    <a:prstGeom prst="rect">
                      <a:avLst/>
                    </a:prstGeom>
                    <a:noFill/>
                    <a:ln>
                      <a:noFill/>
                    </a:ln>
                  </pic:spPr>
                </pic:pic>
              </a:graphicData>
            </a:graphic>
          </wp:inline>
        </w:drawing>
      </w:r>
    </w:p>
    <w:p>
      <w:pPr>
        <w:rPr>
          <w:rFonts w:hint="default"/>
          <w:color w:val="auto"/>
          <w:lang w:val="en-US" w:eastAsia="zh-CN"/>
        </w:rPr>
      </w:pPr>
      <w:r>
        <w:rPr>
          <w:rFonts w:hint="default"/>
          <w:color w:val="auto"/>
          <w:lang w:val="en-US" w:eastAsia="zh-CN"/>
        </w:rPr>
        <w:drawing>
          <wp:inline distT="0" distB="0" distL="114300" distR="114300">
            <wp:extent cx="6181090" cy="9438005"/>
            <wp:effectExtent l="0" t="0" r="10160" b="10795"/>
            <wp:docPr id="4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9"/>
                    <pic:cNvPicPr>
                      <a:picLocks noChangeAspect="1"/>
                    </pic:cNvPicPr>
                  </pic:nvPicPr>
                  <pic:blipFill>
                    <a:blip r:embed="rId44"/>
                    <a:stretch>
                      <a:fillRect/>
                    </a:stretch>
                  </pic:blipFill>
                  <pic:spPr>
                    <a:xfrm>
                      <a:off x="0" y="0"/>
                      <a:ext cx="6181090" cy="9438005"/>
                    </a:xfrm>
                    <a:prstGeom prst="rect">
                      <a:avLst/>
                    </a:prstGeom>
                    <a:noFill/>
                    <a:ln>
                      <a:noFill/>
                    </a:ln>
                  </pic:spPr>
                </pic:pic>
              </a:graphicData>
            </a:graphic>
          </wp:inline>
        </w:drawing>
      </w:r>
    </w:p>
    <w:p>
      <w:pPr>
        <w:rPr>
          <w:rFonts w:hint="default"/>
          <w:color w:val="auto"/>
          <w:lang w:val="en-US" w:eastAsia="zh-CN"/>
        </w:rPr>
      </w:pPr>
      <w:r>
        <w:rPr>
          <w:rFonts w:hint="default"/>
          <w:color w:val="auto"/>
          <w:lang w:val="en-US" w:eastAsia="zh-CN"/>
        </w:rPr>
        <w:drawing>
          <wp:inline distT="0" distB="0" distL="114300" distR="114300">
            <wp:extent cx="6178550" cy="9007475"/>
            <wp:effectExtent l="0" t="0" r="12700" b="3175"/>
            <wp:docPr id="4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0"/>
                    <pic:cNvPicPr>
                      <a:picLocks noChangeAspect="1"/>
                    </pic:cNvPicPr>
                  </pic:nvPicPr>
                  <pic:blipFill>
                    <a:blip r:embed="rId45"/>
                    <a:stretch>
                      <a:fillRect/>
                    </a:stretch>
                  </pic:blipFill>
                  <pic:spPr>
                    <a:xfrm>
                      <a:off x="0" y="0"/>
                      <a:ext cx="6178550" cy="9007475"/>
                    </a:xfrm>
                    <a:prstGeom prst="rect">
                      <a:avLst/>
                    </a:prstGeom>
                    <a:noFill/>
                    <a:ln>
                      <a:noFill/>
                    </a:ln>
                  </pic:spPr>
                </pic:pic>
              </a:graphicData>
            </a:graphic>
          </wp:inline>
        </w:drawing>
      </w:r>
    </w:p>
    <w:p>
      <w:pPr>
        <w:rPr>
          <w:rFonts w:hint="default"/>
          <w:color w:val="auto"/>
          <w:lang w:val="en-US" w:eastAsia="zh-CN"/>
        </w:rPr>
        <w:sectPr>
          <w:pgSz w:w="11906" w:h="16838"/>
          <w:pgMar w:top="1440" w:right="1080" w:bottom="1440" w:left="1080" w:header="851" w:footer="1077" w:gutter="0"/>
          <w:pgBorders>
            <w:top w:val="none" w:sz="0" w:space="0"/>
            <w:left w:val="none" w:sz="0" w:space="0"/>
            <w:bottom w:val="none" w:sz="0" w:space="0"/>
            <w:right w:val="none" w:sz="0" w:space="0"/>
          </w:pgBorders>
          <w:pgNumType w:fmt="decimal"/>
          <w:cols w:space="720" w:num="1"/>
          <w:docGrid w:linePitch="312" w:charSpace="0"/>
        </w:sectPr>
      </w:pPr>
    </w:p>
    <w:p>
      <w:pPr>
        <w:jc w:val="center"/>
        <w:rPr>
          <w:rFonts w:hint="default"/>
          <w:color w:val="auto"/>
          <w:lang w:val="en-US" w:eastAsia="zh-CN"/>
        </w:rPr>
        <w:sectPr>
          <w:pgSz w:w="11906" w:h="16838"/>
          <w:pgMar w:top="1440" w:right="1080" w:bottom="1440" w:left="1080" w:header="851" w:footer="1077"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inline distT="0" distB="0" distL="114300" distR="114300">
            <wp:extent cx="6188075" cy="9139555"/>
            <wp:effectExtent l="0" t="0" r="3175" b="4445"/>
            <wp:docPr id="5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4"/>
                    <pic:cNvPicPr>
                      <a:picLocks noChangeAspect="1"/>
                    </pic:cNvPicPr>
                  </pic:nvPicPr>
                  <pic:blipFill>
                    <a:blip r:embed="rId46"/>
                    <a:stretch>
                      <a:fillRect/>
                    </a:stretch>
                  </pic:blipFill>
                  <pic:spPr>
                    <a:xfrm>
                      <a:off x="0" y="0"/>
                      <a:ext cx="6188075" cy="9139555"/>
                    </a:xfrm>
                    <a:prstGeom prst="rect">
                      <a:avLst/>
                    </a:prstGeom>
                    <a:noFill/>
                    <a:ln>
                      <a:noFill/>
                    </a:ln>
                  </pic:spPr>
                </pic:pic>
              </a:graphicData>
            </a:graphic>
          </wp:inline>
        </w:drawing>
      </w:r>
    </w:p>
    <w:p>
      <w:pPr>
        <w:jc w:val="center"/>
        <w:rPr>
          <w:rFonts w:hint="default"/>
          <w:color w:val="auto"/>
          <w:lang w:val="en-US" w:eastAsia="zh-CN"/>
        </w:rPr>
      </w:pPr>
      <w:r>
        <w:rPr>
          <w:rFonts w:hint="default"/>
          <w:color w:val="auto"/>
          <w:lang w:val="en-US" w:eastAsia="zh-CN"/>
        </w:rPr>
        <w:drawing>
          <wp:inline distT="0" distB="0" distL="114300" distR="114300">
            <wp:extent cx="6188710" cy="8753475"/>
            <wp:effectExtent l="0" t="0" r="2540" b="9525"/>
            <wp:docPr id="79" name="图片 79" descr="2402092州河宣汉县华景中嘴至李家坝段防洪治理工程(4)(1)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2402092州河宣汉县华景中嘴至李家坝段防洪治理工程(4)(1)_页面_1"/>
                    <pic:cNvPicPr>
                      <a:picLocks noChangeAspect="1"/>
                    </pic:cNvPicPr>
                  </pic:nvPicPr>
                  <pic:blipFill>
                    <a:blip r:embed="rId47"/>
                    <a:stretch>
                      <a:fillRect/>
                    </a:stretch>
                  </pic:blipFill>
                  <pic:spPr>
                    <a:xfrm>
                      <a:off x="0" y="0"/>
                      <a:ext cx="6188710" cy="8753475"/>
                    </a:xfrm>
                    <a:prstGeom prst="rect">
                      <a:avLst/>
                    </a:prstGeom>
                  </pic:spPr>
                </pic:pic>
              </a:graphicData>
            </a:graphic>
          </wp:inline>
        </w:drawing>
      </w:r>
      <w:r>
        <w:rPr>
          <w:rFonts w:hint="default"/>
          <w:color w:val="auto"/>
          <w:lang w:val="en-US" w:eastAsia="zh-CN"/>
        </w:rPr>
        <w:drawing>
          <wp:inline distT="0" distB="0" distL="114300" distR="114300">
            <wp:extent cx="6188710" cy="8753475"/>
            <wp:effectExtent l="0" t="0" r="2540" b="9525"/>
            <wp:docPr id="78" name="图片 78" descr="2402092州河宣汉县华景中嘴至李家坝段防洪治理工程(4)(1)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2402092州河宣汉县华景中嘴至李家坝段防洪治理工程(4)(1)_页面_2"/>
                    <pic:cNvPicPr>
                      <a:picLocks noChangeAspect="1"/>
                    </pic:cNvPicPr>
                  </pic:nvPicPr>
                  <pic:blipFill>
                    <a:blip r:embed="rId48"/>
                    <a:stretch>
                      <a:fillRect/>
                    </a:stretch>
                  </pic:blipFill>
                  <pic:spPr>
                    <a:xfrm>
                      <a:off x="0" y="0"/>
                      <a:ext cx="6188710" cy="8753475"/>
                    </a:xfrm>
                    <a:prstGeom prst="rect">
                      <a:avLst/>
                    </a:prstGeom>
                  </pic:spPr>
                </pic:pic>
              </a:graphicData>
            </a:graphic>
          </wp:inline>
        </w:drawing>
      </w:r>
      <w:r>
        <w:rPr>
          <w:rFonts w:hint="default"/>
          <w:color w:val="auto"/>
          <w:lang w:val="en-US" w:eastAsia="zh-CN"/>
        </w:rPr>
        <w:drawing>
          <wp:inline distT="0" distB="0" distL="114300" distR="114300">
            <wp:extent cx="6188710" cy="8753475"/>
            <wp:effectExtent l="0" t="0" r="2540" b="9525"/>
            <wp:docPr id="77" name="图片 77" descr="2402092州河宣汉县华景中嘴至李家坝段防洪治理工程(4)(1)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2402092州河宣汉县华景中嘴至李家坝段防洪治理工程(4)(1)_页面_3"/>
                    <pic:cNvPicPr>
                      <a:picLocks noChangeAspect="1"/>
                    </pic:cNvPicPr>
                  </pic:nvPicPr>
                  <pic:blipFill>
                    <a:blip r:embed="rId49"/>
                    <a:stretch>
                      <a:fillRect/>
                    </a:stretch>
                  </pic:blipFill>
                  <pic:spPr>
                    <a:xfrm>
                      <a:off x="0" y="0"/>
                      <a:ext cx="6188710" cy="8753475"/>
                    </a:xfrm>
                    <a:prstGeom prst="rect">
                      <a:avLst/>
                    </a:prstGeom>
                  </pic:spPr>
                </pic:pic>
              </a:graphicData>
            </a:graphic>
          </wp:inline>
        </w:drawing>
      </w:r>
      <w:r>
        <w:rPr>
          <w:rFonts w:hint="default"/>
          <w:color w:val="auto"/>
          <w:lang w:val="en-US" w:eastAsia="zh-CN"/>
        </w:rPr>
        <w:drawing>
          <wp:inline distT="0" distB="0" distL="114300" distR="114300">
            <wp:extent cx="6188710" cy="8753475"/>
            <wp:effectExtent l="0" t="0" r="2540" b="9525"/>
            <wp:docPr id="76" name="图片 76" descr="2402092州河宣汉县华景中嘴至李家坝段防洪治理工程(4)(1)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2402092州河宣汉县华景中嘴至李家坝段防洪治理工程(4)(1)_页面_4"/>
                    <pic:cNvPicPr>
                      <a:picLocks noChangeAspect="1"/>
                    </pic:cNvPicPr>
                  </pic:nvPicPr>
                  <pic:blipFill>
                    <a:blip r:embed="rId50"/>
                    <a:stretch>
                      <a:fillRect/>
                    </a:stretch>
                  </pic:blipFill>
                  <pic:spPr>
                    <a:xfrm>
                      <a:off x="0" y="0"/>
                      <a:ext cx="6188710" cy="8753475"/>
                    </a:xfrm>
                    <a:prstGeom prst="rect">
                      <a:avLst/>
                    </a:prstGeom>
                  </pic:spPr>
                </pic:pic>
              </a:graphicData>
            </a:graphic>
          </wp:inline>
        </w:drawing>
      </w:r>
      <w:r>
        <w:rPr>
          <w:rFonts w:hint="default"/>
          <w:color w:val="auto"/>
          <w:lang w:val="en-US" w:eastAsia="zh-CN"/>
        </w:rPr>
        <w:drawing>
          <wp:inline distT="0" distB="0" distL="114300" distR="114300">
            <wp:extent cx="6188710" cy="8753475"/>
            <wp:effectExtent l="0" t="0" r="2540" b="9525"/>
            <wp:docPr id="75" name="图片 75" descr="2402092州河宣汉县华景中嘴至李家坝段防洪治理工程(4)(1)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2402092州河宣汉县华景中嘴至李家坝段防洪治理工程(4)(1)_页面_5"/>
                    <pic:cNvPicPr>
                      <a:picLocks noChangeAspect="1"/>
                    </pic:cNvPicPr>
                  </pic:nvPicPr>
                  <pic:blipFill>
                    <a:blip r:embed="rId51"/>
                    <a:stretch>
                      <a:fillRect/>
                    </a:stretch>
                  </pic:blipFill>
                  <pic:spPr>
                    <a:xfrm>
                      <a:off x="0" y="0"/>
                      <a:ext cx="6188710" cy="8753475"/>
                    </a:xfrm>
                    <a:prstGeom prst="rect">
                      <a:avLst/>
                    </a:prstGeom>
                  </pic:spPr>
                </pic:pic>
              </a:graphicData>
            </a:graphic>
          </wp:inline>
        </w:drawing>
      </w:r>
      <w:r>
        <w:rPr>
          <w:rFonts w:hint="default"/>
          <w:color w:val="auto"/>
          <w:lang w:val="en-US" w:eastAsia="zh-CN"/>
        </w:rPr>
        <w:drawing>
          <wp:inline distT="0" distB="0" distL="114300" distR="114300">
            <wp:extent cx="6188710" cy="8753475"/>
            <wp:effectExtent l="0" t="0" r="2540" b="9525"/>
            <wp:docPr id="74" name="图片 74" descr="2402092州河宣汉县华景中嘴至李家坝段防洪治理工程(4)(1)_页面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2402092州河宣汉县华景中嘴至李家坝段防洪治理工程(4)(1)_页面_6"/>
                    <pic:cNvPicPr>
                      <a:picLocks noChangeAspect="1"/>
                    </pic:cNvPicPr>
                  </pic:nvPicPr>
                  <pic:blipFill>
                    <a:blip r:embed="rId52"/>
                    <a:stretch>
                      <a:fillRect/>
                    </a:stretch>
                  </pic:blipFill>
                  <pic:spPr>
                    <a:xfrm>
                      <a:off x="0" y="0"/>
                      <a:ext cx="6188710" cy="8753475"/>
                    </a:xfrm>
                    <a:prstGeom prst="rect">
                      <a:avLst/>
                    </a:prstGeom>
                  </pic:spPr>
                </pic:pic>
              </a:graphicData>
            </a:graphic>
          </wp:inline>
        </w:drawing>
      </w:r>
    </w:p>
    <w:p>
      <w:pPr>
        <w:jc w:val="center"/>
        <w:rPr>
          <w:rFonts w:hint="default"/>
          <w:color w:val="auto"/>
          <w:lang w:val="en-US" w:eastAsia="zh-CN"/>
        </w:rPr>
        <w:sectPr>
          <w:pgSz w:w="11906" w:h="16838"/>
          <w:pgMar w:top="1440" w:right="1080" w:bottom="1440" w:left="1080" w:header="851" w:footer="1077" w:gutter="0"/>
          <w:pgBorders>
            <w:top w:val="none" w:sz="0" w:space="0"/>
            <w:left w:val="none" w:sz="0" w:space="0"/>
            <w:bottom w:val="none" w:sz="0" w:space="0"/>
            <w:right w:val="none" w:sz="0" w:space="0"/>
          </w:pgBorders>
          <w:pgNumType w:fmt="decimal"/>
          <w:cols w:space="720" w:num="1"/>
          <w:docGrid w:linePitch="312" w:charSpace="0"/>
        </w:sectPr>
      </w:pPr>
    </w:p>
    <w:p>
      <w:pPr>
        <w:jc w:val="center"/>
        <w:rPr>
          <w:rFonts w:hint="default"/>
          <w:color w:val="auto"/>
          <w:lang w:val="en-US" w:eastAsia="zh-CN"/>
        </w:rPr>
      </w:pPr>
      <w:r>
        <w:rPr>
          <w:rFonts w:hint="default"/>
          <w:color w:val="auto"/>
          <w:lang w:val="en-US" w:eastAsia="zh-CN"/>
        </w:rPr>
        <w:drawing>
          <wp:inline distT="0" distB="0" distL="114300" distR="114300">
            <wp:extent cx="6181090" cy="8717280"/>
            <wp:effectExtent l="0" t="0" r="10160" b="762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53"/>
                    <a:stretch>
                      <a:fillRect/>
                    </a:stretch>
                  </pic:blipFill>
                  <pic:spPr>
                    <a:xfrm>
                      <a:off x="0" y="0"/>
                      <a:ext cx="6181090" cy="8717280"/>
                    </a:xfrm>
                    <a:prstGeom prst="rect">
                      <a:avLst/>
                    </a:prstGeom>
                    <a:noFill/>
                    <a:ln>
                      <a:noFill/>
                    </a:ln>
                  </pic:spPr>
                </pic:pic>
              </a:graphicData>
            </a:graphic>
          </wp:inline>
        </w:drawing>
      </w:r>
    </w:p>
    <w:p>
      <w:pPr>
        <w:jc w:val="center"/>
        <w:rPr>
          <w:rFonts w:hint="default"/>
          <w:color w:val="auto"/>
          <w:lang w:val="en-US" w:eastAsia="zh-CN"/>
        </w:rPr>
      </w:pPr>
      <w:r>
        <w:rPr>
          <w:rFonts w:hint="default"/>
          <w:color w:val="auto"/>
          <w:lang w:val="en-US" w:eastAsia="zh-CN"/>
        </w:rPr>
        <w:drawing>
          <wp:inline distT="0" distB="0" distL="114300" distR="114300">
            <wp:extent cx="6181090" cy="8717280"/>
            <wp:effectExtent l="0" t="0" r="10160" b="7620"/>
            <wp:docPr id="6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
                    <pic:cNvPicPr>
                      <a:picLocks noChangeAspect="1"/>
                    </pic:cNvPicPr>
                  </pic:nvPicPr>
                  <pic:blipFill>
                    <a:blip r:embed="rId54"/>
                    <a:stretch>
                      <a:fillRect/>
                    </a:stretch>
                  </pic:blipFill>
                  <pic:spPr>
                    <a:xfrm>
                      <a:off x="0" y="0"/>
                      <a:ext cx="6181090" cy="8717280"/>
                    </a:xfrm>
                    <a:prstGeom prst="rect">
                      <a:avLst/>
                    </a:prstGeom>
                    <a:noFill/>
                    <a:ln>
                      <a:noFill/>
                    </a:ln>
                  </pic:spPr>
                </pic:pic>
              </a:graphicData>
            </a:graphic>
          </wp:inline>
        </w:drawing>
      </w:r>
    </w:p>
    <w:p>
      <w:pPr>
        <w:jc w:val="center"/>
        <w:rPr>
          <w:rFonts w:hint="default"/>
          <w:color w:val="auto"/>
          <w:lang w:val="en-US" w:eastAsia="zh-CN"/>
        </w:rPr>
      </w:pPr>
      <w:r>
        <w:rPr>
          <w:rFonts w:hint="default"/>
          <w:color w:val="auto"/>
          <w:lang w:val="en-US" w:eastAsia="zh-CN"/>
        </w:rPr>
        <w:drawing>
          <wp:inline distT="0" distB="0" distL="114300" distR="114300">
            <wp:extent cx="6181090" cy="8717280"/>
            <wp:effectExtent l="0" t="0" r="10160" b="7620"/>
            <wp:docPr id="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
                    <pic:cNvPicPr>
                      <a:picLocks noChangeAspect="1"/>
                    </pic:cNvPicPr>
                  </pic:nvPicPr>
                  <pic:blipFill>
                    <a:blip r:embed="rId55"/>
                    <a:stretch>
                      <a:fillRect/>
                    </a:stretch>
                  </pic:blipFill>
                  <pic:spPr>
                    <a:xfrm>
                      <a:off x="0" y="0"/>
                      <a:ext cx="6181090" cy="8717280"/>
                    </a:xfrm>
                    <a:prstGeom prst="rect">
                      <a:avLst/>
                    </a:prstGeom>
                    <a:noFill/>
                    <a:ln>
                      <a:noFill/>
                    </a:ln>
                  </pic:spPr>
                </pic:pic>
              </a:graphicData>
            </a:graphic>
          </wp:inline>
        </w:drawing>
      </w:r>
    </w:p>
    <w:p>
      <w:pPr>
        <w:jc w:val="center"/>
        <w:rPr>
          <w:rFonts w:hint="default"/>
          <w:color w:val="auto"/>
          <w:lang w:val="en-US" w:eastAsia="zh-CN"/>
        </w:rPr>
      </w:pPr>
      <w:r>
        <w:rPr>
          <w:rFonts w:hint="default"/>
          <w:color w:val="auto"/>
          <w:lang w:val="en-US" w:eastAsia="zh-CN"/>
        </w:rPr>
        <w:drawing>
          <wp:inline distT="0" distB="0" distL="114300" distR="114300">
            <wp:extent cx="6181090" cy="8717280"/>
            <wp:effectExtent l="0" t="0" r="10160" b="7620"/>
            <wp:docPr id="6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4"/>
                    <pic:cNvPicPr>
                      <a:picLocks noChangeAspect="1"/>
                    </pic:cNvPicPr>
                  </pic:nvPicPr>
                  <pic:blipFill>
                    <a:blip r:embed="rId56"/>
                    <a:stretch>
                      <a:fillRect/>
                    </a:stretch>
                  </pic:blipFill>
                  <pic:spPr>
                    <a:xfrm>
                      <a:off x="0" y="0"/>
                      <a:ext cx="6181090" cy="8717280"/>
                    </a:xfrm>
                    <a:prstGeom prst="rect">
                      <a:avLst/>
                    </a:prstGeom>
                    <a:noFill/>
                    <a:ln>
                      <a:noFill/>
                    </a:ln>
                  </pic:spPr>
                </pic:pic>
              </a:graphicData>
            </a:graphic>
          </wp:inline>
        </w:drawing>
      </w:r>
    </w:p>
    <w:p>
      <w:pPr>
        <w:jc w:val="center"/>
        <w:rPr>
          <w:rFonts w:hint="default"/>
          <w:color w:val="auto"/>
          <w:lang w:val="en-US" w:eastAsia="zh-CN"/>
        </w:rPr>
      </w:pPr>
      <w:r>
        <w:rPr>
          <w:rFonts w:hint="default"/>
          <w:color w:val="auto"/>
          <w:lang w:val="en-US" w:eastAsia="zh-CN"/>
        </w:rPr>
        <w:drawing>
          <wp:inline distT="0" distB="0" distL="114300" distR="114300">
            <wp:extent cx="6181090" cy="8717280"/>
            <wp:effectExtent l="0" t="0" r="10160" b="7620"/>
            <wp:docPr id="7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5"/>
                    <pic:cNvPicPr>
                      <a:picLocks noChangeAspect="1"/>
                    </pic:cNvPicPr>
                  </pic:nvPicPr>
                  <pic:blipFill>
                    <a:blip r:embed="rId57"/>
                    <a:stretch>
                      <a:fillRect/>
                    </a:stretch>
                  </pic:blipFill>
                  <pic:spPr>
                    <a:xfrm>
                      <a:off x="0" y="0"/>
                      <a:ext cx="6181090" cy="8717280"/>
                    </a:xfrm>
                    <a:prstGeom prst="rect">
                      <a:avLst/>
                    </a:prstGeom>
                    <a:noFill/>
                    <a:ln>
                      <a:noFill/>
                    </a:ln>
                  </pic:spPr>
                </pic:pic>
              </a:graphicData>
            </a:graphic>
          </wp:inline>
        </w:drawing>
      </w:r>
    </w:p>
    <w:p>
      <w:pPr>
        <w:jc w:val="center"/>
        <w:rPr>
          <w:rFonts w:hint="default"/>
          <w:color w:val="auto"/>
          <w:lang w:val="en-US" w:eastAsia="zh-CN"/>
        </w:rPr>
      </w:pPr>
      <w:r>
        <w:rPr>
          <w:rFonts w:hint="default"/>
          <w:color w:val="auto"/>
          <w:lang w:val="en-US" w:eastAsia="zh-CN"/>
        </w:rPr>
        <w:drawing>
          <wp:inline distT="0" distB="0" distL="114300" distR="114300">
            <wp:extent cx="6181090" cy="8717280"/>
            <wp:effectExtent l="0" t="0" r="10160" b="7620"/>
            <wp:docPr id="7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6"/>
                    <pic:cNvPicPr>
                      <a:picLocks noChangeAspect="1"/>
                    </pic:cNvPicPr>
                  </pic:nvPicPr>
                  <pic:blipFill>
                    <a:blip r:embed="rId58"/>
                    <a:stretch>
                      <a:fillRect/>
                    </a:stretch>
                  </pic:blipFill>
                  <pic:spPr>
                    <a:xfrm>
                      <a:off x="0" y="0"/>
                      <a:ext cx="6181090" cy="8717280"/>
                    </a:xfrm>
                    <a:prstGeom prst="rect">
                      <a:avLst/>
                    </a:prstGeom>
                    <a:noFill/>
                    <a:ln>
                      <a:noFill/>
                    </a:ln>
                  </pic:spPr>
                </pic:pic>
              </a:graphicData>
            </a:graphic>
          </wp:inline>
        </w:drawing>
      </w:r>
    </w:p>
    <w:p>
      <w:pPr>
        <w:jc w:val="center"/>
        <w:rPr>
          <w:rFonts w:hint="default"/>
          <w:color w:val="auto"/>
          <w:lang w:val="en-US" w:eastAsia="zh-CN"/>
        </w:rPr>
      </w:pPr>
      <w:r>
        <w:rPr>
          <w:rFonts w:hint="default"/>
          <w:color w:val="auto"/>
          <w:lang w:val="en-US" w:eastAsia="zh-CN"/>
        </w:rPr>
        <w:drawing>
          <wp:inline distT="0" distB="0" distL="114300" distR="114300">
            <wp:extent cx="6181090" cy="8717280"/>
            <wp:effectExtent l="0" t="0" r="10160" b="7620"/>
            <wp:docPr id="7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
                    <pic:cNvPicPr>
                      <a:picLocks noChangeAspect="1"/>
                    </pic:cNvPicPr>
                  </pic:nvPicPr>
                  <pic:blipFill>
                    <a:blip r:embed="rId59"/>
                    <a:stretch>
                      <a:fillRect/>
                    </a:stretch>
                  </pic:blipFill>
                  <pic:spPr>
                    <a:xfrm>
                      <a:off x="0" y="0"/>
                      <a:ext cx="6181090" cy="8717280"/>
                    </a:xfrm>
                    <a:prstGeom prst="rect">
                      <a:avLst/>
                    </a:prstGeom>
                    <a:noFill/>
                    <a:ln>
                      <a:noFill/>
                    </a:ln>
                  </pic:spPr>
                </pic:pic>
              </a:graphicData>
            </a:graphic>
          </wp:inline>
        </w:drawing>
      </w:r>
    </w:p>
    <w:p>
      <w:pPr>
        <w:jc w:val="center"/>
        <w:rPr>
          <w:rFonts w:hint="default"/>
          <w:color w:val="auto"/>
          <w:lang w:val="en-US" w:eastAsia="zh-CN"/>
        </w:rPr>
      </w:pPr>
      <w:r>
        <w:rPr>
          <w:rFonts w:hint="default"/>
          <w:color w:val="auto"/>
          <w:lang w:val="en-US" w:eastAsia="zh-CN"/>
        </w:rPr>
        <w:drawing>
          <wp:inline distT="0" distB="0" distL="114300" distR="114300">
            <wp:extent cx="6181090" cy="8717280"/>
            <wp:effectExtent l="0" t="0" r="10160" b="7620"/>
            <wp:docPr id="7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8"/>
                    <pic:cNvPicPr>
                      <a:picLocks noChangeAspect="1"/>
                    </pic:cNvPicPr>
                  </pic:nvPicPr>
                  <pic:blipFill>
                    <a:blip r:embed="rId60"/>
                    <a:stretch>
                      <a:fillRect/>
                    </a:stretch>
                  </pic:blipFill>
                  <pic:spPr>
                    <a:xfrm>
                      <a:off x="0" y="0"/>
                      <a:ext cx="6181090" cy="8717280"/>
                    </a:xfrm>
                    <a:prstGeom prst="rect">
                      <a:avLst/>
                    </a:prstGeom>
                    <a:noFill/>
                    <a:ln>
                      <a:noFill/>
                    </a:ln>
                  </pic:spPr>
                </pic:pic>
              </a:graphicData>
            </a:graphic>
          </wp:inline>
        </w:drawing>
      </w:r>
    </w:p>
    <w:sectPr>
      <w:pgSz w:w="11906" w:h="16838"/>
      <w:pgMar w:top="1440" w:right="1080" w:bottom="1440" w:left="1080" w:header="851" w:footer="1077"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font>
  <w:font w:name="方正小标宋_GBK">
    <w:altName w:val="微软雅黑"/>
    <w:panose1 w:val="03000509000000000000"/>
    <w:charset w:val="86"/>
    <w:family w:val="script"/>
    <w:pitch w:val="default"/>
    <w:sig w:usb0="00000000" w:usb1="00000000" w:usb2="00000010" w:usb3="00000000" w:csb0="00040000" w:csb1="00000000"/>
  </w:font>
  <w:font w:name="楷体_GB2312">
    <w:panose1 w:val="02010609030101010101"/>
    <w:charset w:val="86"/>
    <w:family w:val="modern"/>
    <w:pitch w:val="default"/>
    <w:sig w:usb0="00000001" w:usb1="080E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Wingdings 2">
    <w:panose1 w:val="05020102010507070707"/>
    <w:charset w:val="00"/>
    <w:family w:val="auto"/>
    <w:pitch w:val="default"/>
    <w:sig w:usb0="00000000" w:usb1="00000000" w:usb2="00000000" w:usb3="00000000" w:csb0="80000000" w:csb1="0000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framePr w:wrap="around" w:vAnchor="text" w:hAnchor="margin" w:xAlign="outside" w:y="1"/>
      <w:tabs>
        <w:tab w:val="center" w:pos="4153"/>
        <w:tab w:val="right" w:pos="8306"/>
      </w:tabs>
    </w:pPr>
    <w:r>
      <w:fldChar w:fldCharType="begin"/>
    </w:r>
    <w:r>
      <w:instrText xml:space="preserve">PAGE  </w:instrText>
    </w:r>
    <w:r>
      <w:fldChar w:fldCharType="end"/>
    </w:r>
  </w:p>
  <w:p>
    <w:pPr>
      <w:tabs>
        <w:tab w:val="center" w:pos="4153"/>
        <w:tab w:val="right" w:pos="8306"/>
      </w:tabs>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right="360" w:firstLine="360"/>
      <w:jc w:val="center"/>
    </w:pPr>
    <w:r>
      <w:rPr>
        <w:sz w:val="21"/>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tabs>
                              <w:tab w:val="center" w:pos="4153"/>
                              <w:tab w:val="right" w:pos="8306"/>
                            </w:tabs>
                            <w:rPr>
                              <w:rFonts w:ascii="宋体" w:hAnsi="宋体"/>
                              <w:sz w:val="28"/>
                              <w:szCs w:val="28"/>
                            </w:rPr>
                          </w:pPr>
                          <w:r>
                            <w:rPr>
                              <w:rFonts w:hint="eastAsia" w:ascii="宋体" w:hAnsi="宋体"/>
                              <w:sz w:val="28"/>
                              <w:szCs w:val="28"/>
                            </w:rPr>
                            <w:t>—</w:t>
                          </w:r>
                          <w:r>
                            <w:rPr>
                              <w:rFonts w:hint="eastAsia" w:ascii="宋体" w:hAnsi="宋体"/>
                              <w:sz w:val="20"/>
                              <w:szCs w:val="20"/>
                            </w:rPr>
                            <w:t xml:space="preserve">  </w:t>
                          </w:r>
                          <w:r>
                            <w:rPr>
                              <w:rFonts w:ascii="宋体" w:hAnsi="宋体"/>
                              <w:sz w:val="26"/>
                              <w:szCs w:val="26"/>
                            </w:rPr>
                            <w:fldChar w:fldCharType="begin"/>
                          </w:r>
                          <w:r>
                            <w:rPr>
                              <w:rFonts w:ascii="宋体" w:hAnsi="宋体"/>
                              <w:sz w:val="26"/>
                              <w:szCs w:val="26"/>
                            </w:rPr>
                            <w:instrText xml:space="preserve">PAGE  </w:instrText>
                          </w:r>
                          <w:r>
                            <w:rPr>
                              <w:rFonts w:ascii="宋体" w:hAnsi="宋体"/>
                              <w:sz w:val="26"/>
                              <w:szCs w:val="26"/>
                            </w:rPr>
                            <w:fldChar w:fldCharType="separate"/>
                          </w:r>
                          <w:r>
                            <w:rPr>
                              <w:rFonts w:ascii="宋体" w:hAnsi="宋体"/>
                              <w:sz w:val="26"/>
                              <w:szCs w:val="26"/>
                            </w:rPr>
                            <w:t>22</w:t>
                          </w:r>
                          <w:r>
                            <w:rPr>
                              <w:rFonts w:ascii="宋体" w:hAnsi="宋体"/>
                              <w:sz w:val="26"/>
                              <w:szCs w:val="26"/>
                            </w:rPr>
                            <w:fldChar w:fldCharType="end"/>
                          </w:r>
                          <w:r>
                            <w:rPr>
                              <w:rFonts w:hint="eastAsia" w:ascii="宋体" w:hAnsi="宋体"/>
                              <w:sz w:val="20"/>
                              <w:szCs w:val="20"/>
                            </w:rPr>
                            <w:t xml:space="preserve">  </w:t>
                          </w:r>
                          <w:r>
                            <w:rPr>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A044yAgAAY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4YDTjjICAABhBAAADgAAAAAAAAABACAAAAAfAQAAZHJzL2Uyb0RvYy54bWxQSwUG&#10;AAAAAAYABgBZAQAAwwUAAAAA&#10;">
              <v:fill on="f" focussize="0,0"/>
              <v:stroke on="f" weight="0.5pt"/>
              <v:imagedata o:title=""/>
              <o:lock v:ext="edit" aspectratio="f"/>
              <v:textbox inset="0mm,0mm,0mm,0mm" style="mso-fit-shape-to-text:t;">
                <w:txbxContent>
                  <w:p>
                    <w:pPr>
                      <w:tabs>
                        <w:tab w:val="center" w:pos="4153"/>
                        <w:tab w:val="right" w:pos="8306"/>
                      </w:tabs>
                      <w:rPr>
                        <w:rFonts w:ascii="宋体" w:hAnsi="宋体"/>
                        <w:sz w:val="28"/>
                        <w:szCs w:val="28"/>
                      </w:rPr>
                    </w:pPr>
                    <w:r>
                      <w:rPr>
                        <w:rFonts w:hint="eastAsia" w:ascii="宋体" w:hAnsi="宋体"/>
                        <w:sz w:val="28"/>
                        <w:szCs w:val="28"/>
                      </w:rPr>
                      <w:t>—</w:t>
                    </w:r>
                    <w:r>
                      <w:rPr>
                        <w:rFonts w:hint="eastAsia" w:ascii="宋体" w:hAnsi="宋体"/>
                        <w:sz w:val="20"/>
                        <w:szCs w:val="20"/>
                      </w:rPr>
                      <w:t xml:space="preserve">  </w:t>
                    </w:r>
                    <w:r>
                      <w:rPr>
                        <w:rFonts w:ascii="宋体" w:hAnsi="宋体"/>
                        <w:sz w:val="26"/>
                        <w:szCs w:val="26"/>
                      </w:rPr>
                      <w:fldChar w:fldCharType="begin"/>
                    </w:r>
                    <w:r>
                      <w:rPr>
                        <w:rFonts w:ascii="宋体" w:hAnsi="宋体"/>
                        <w:sz w:val="26"/>
                        <w:szCs w:val="26"/>
                      </w:rPr>
                      <w:instrText xml:space="preserve">PAGE  </w:instrText>
                    </w:r>
                    <w:r>
                      <w:rPr>
                        <w:rFonts w:ascii="宋体" w:hAnsi="宋体"/>
                        <w:sz w:val="26"/>
                        <w:szCs w:val="26"/>
                      </w:rPr>
                      <w:fldChar w:fldCharType="separate"/>
                    </w:r>
                    <w:r>
                      <w:rPr>
                        <w:rFonts w:ascii="宋体" w:hAnsi="宋体"/>
                        <w:sz w:val="26"/>
                        <w:szCs w:val="26"/>
                      </w:rPr>
                      <w:t>22</w:t>
                    </w:r>
                    <w:r>
                      <w:rPr>
                        <w:rFonts w:ascii="宋体" w:hAnsi="宋体"/>
                        <w:sz w:val="26"/>
                        <w:szCs w:val="26"/>
                      </w:rPr>
                      <w:fldChar w:fldCharType="end"/>
                    </w:r>
                    <w:r>
                      <w:rPr>
                        <w:rFonts w:hint="eastAsia" w:ascii="宋体" w:hAnsi="宋体"/>
                        <w:sz w:val="20"/>
                        <w:szCs w:val="20"/>
                      </w:rPr>
                      <w:t xml:space="preserve">  </w:t>
                    </w:r>
                    <w:r>
                      <w:rPr>
                        <w:rFonts w:hint="eastAsia" w:ascii="宋体" w:hAnsi="宋体"/>
                        <w:sz w:val="28"/>
                        <w:szCs w:val="28"/>
                      </w:rPr>
                      <w:t>—</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right="360" w:firstLine="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pPr>
  </w:p>
</w:hdr>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Administrator">
    <w15:presenceInfo w15:providerId="None" w15:userId="Administrato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trackRevisions w:val="1"/>
  <w:documentProtection w:edit="trackedChanges" w:enforcement="0"/>
  <w:defaultTabStop w:val="420"/>
  <w:hyphenationZone w:val="360"/>
  <w:doNotHyphenateCaps/>
  <w:drawingGridHorizontalSpacing w:val="105"/>
  <w:drawingGridVerticalSpacing w:val="156"/>
  <w:displayHorizontalDrawingGridEvery w:val="1"/>
  <w:displayVerticalDrawingGridEvery w:val="1"/>
  <w:noPunctuationKerning w:val="1"/>
  <w:characterSpacingControl w:val="compressPunctuation"/>
  <w:noLineBreaksAfter w:lang="zh-CN" w:val="$([{£¥·‘“〈《「『【〔〖〝﹙﹛﹝＄（．［｛￡￥"/>
  <w:noLineBreaksBefore w:lang="zh-CN" w:val="!%),.:;&gt;?]}¢¨°·ˇˉ―‖’”…‰′″›℃∶、。〃〉》」』】〕〗〞︶︺︾﹀﹄﹚﹜﹞！＂％＇），．：；？］｀｜｝～￠"/>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QyMjhkYTYyOTE5MzZkNTk3MjI4ZjVjYWI2MzM3NjkifQ=="/>
    <w:docVar w:name="KSO_WPS_MARK_KEY" w:val="bacdaf2a-5716-4387-8c53-df0a420aa445"/>
  </w:docVars>
  <w:rsids>
    <w:rsidRoot w:val="00172A27"/>
    <w:rsid w:val="00001CED"/>
    <w:rsid w:val="00001E67"/>
    <w:rsid w:val="00003CD8"/>
    <w:rsid w:val="00014965"/>
    <w:rsid w:val="0001523A"/>
    <w:rsid w:val="00016ECB"/>
    <w:rsid w:val="000269F6"/>
    <w:rsid w:val="00031939"/>
    <w:rsid w:val="00032D25"/>
    <w:rsid w:val="0005219D"/>
    <w:rsid w:val="0005568F"/>
    <w:rsid w:val="0006153D"/>
    <w:rsid w:val="00061B1F"/>
    <w:rsid w:val="000664DB"/>
    <w:rsid w:val="0007127D"/>
    <w:rsid w:val="00071AE5"/>
    <w:rsid w:val="00074783"/>
    <w:rsid w:val="000801E0"/>
    <w:rsid w:val="00082A29"/>
    <w:rsid w:val="0008331D"/>
    <w:rsid w:val="00083C18"/>
    <w:rsid w:val="00092899"/>
    <w:rsid w:val="000A178E"/>
    <w:rsid w:val="000A557E"/>
    <w:rsid w:val="000B058F"/>
    <w:rsid w:val="000B693F"/>
    <w:rsid w:val="000C09AC"/>
    <w:rsid w:val="000C0A63"/>
    <w:rsid w:val="000C437E"/>
    <w:rsid w:val="000E5F16"/>
    <w:rsid w:val="000F4452"/>
    <w:rsid w:val="000F6DA1"/>
    <w:rsid w:val="000F701B"/>
    <w:rsid w:val="001056A0"/>
    <w:rsid w:val="00115279"/>
    <w:rsid w:val="00117459"/>
    <w:rsid w:val="0011749A"/>
    <w:rsid w:val="00125861"/>
    <w:rsid w:val="00127A68"/>
    <w:rsid w:val="00140B13"/>
    <w:rsid w:val="00141B68"/>
    <w:rsid w:val="001466DA"/>
    <w:rsid w:val="00154DE1"/>
    <w:rsid w:val="00155B40"/>
    <w:rsid w:val="00157435"/>
    <w:rsid w:val="00163EEA"/>
    <w:rsid w:val="00167A07"/>
    <w:rsid w:val="0017046A"/>
    <w:rsid w:val="001704A3"/>
    <w:rsid w:val="0017504D"/>
    <w:rsid w:val="00177422"/>
    <w:rsid w:val="00184F10"/>
    <w:rsid w:val="00185546"/>
    <w:rsid w:val="0019146B"/>
    <w:rsid w:val="00194398"/>
    <w:rsid w:val="001A7D2A"/>
    <w:rsid w:val="001B574C"/>
    <w:rsid w:val="001C0AF9"/>
    <w:rsid w:val="001C155A"/>
    <w:rsid w:val="001C48C0"/>
    <w:rsid w:val="001D6726"/>
    <w:rsid w:val="001F3347"/>
    <w:rsid w:val="001F4440"/>
    <w:rsid w:val="001F69E4"/>
    <w:rsid w:val="00206A65"/>
    <w:rsid w:val="00212D31"/>
    <w:rsid w:val="002130C7"/>
    <w:rsid w:val="002218A8"/>
    <w:rsid w:val="0022306D"/>
    <w:rsid w:val="00226574"/>
    <w:rsid w:val="002278EC"/>
    <w:rsid w:val="002357C7"/>
    <w:rsid w:val="002367C4"/>
    <w:rsid w:val="0025679E"/>
    <w:rsid w:val="00260C68"/>
    <w:rsid w:val="002648B0"/>
    <w:rsid w:val="00275271"/>
    <w:rsid w:val="0027535E"/>
    <w:rsid w:val="00275AA6"/>
    <w:rsid w:val="002807D5"/>
    <w:rsid w:val="00282CCD"/>
    <w:rsid w:val="002A168C"/>
    <w:rsid w:val="002A2C48"/>
    <w:rsid w:val="002A3EED"/>
    <w:rsid w:val="002A4A39"/>
    <w:rsid w:val="002A5A17"/>
    <w:rsid w:val="002A6425"/>
    <w:rsid w:val="002B49E2"/>
    <w:rsid w:val="002B7B00"/>
    <w:rsid w:val="002B7C44"/>
    <w:rsid w:val="002C1388"/>
    <w:rsid w:val="002C3C6A"/>
    <w:rsid w:val="002D42DB"/>
    <w:rsid w:val="002E1F3A"/>
    <w:rsid w:val="002E298A"/>
    <w:rsid w:val="002F02A4"/>
    <w:rsid w:val="002F272B"/>
    <w:rsid w:val="002F7C6D"/>
    <w:rsid w:val="003027E4"/>
    <w:rsid w:val="0030332C"/>
    <w:rsid w:val="00312296"/>
    <w:rsid w:val="0031340E"/>
    <w:rsid w:val="00316464"/>
    <w:rsid w:val="0032073A"/>
    <w:rsid w:val="00321D8E"/>
    <w:rsid w:val="00334996"/>
    <w:rsid w:val="00336969"/>
    <w:rsid w:val="00336C52"/>
    <w:rsid w:val="00341B3E"/>
    <w:rsid w:val="00341B42"/>
    <w:rsid w:val="00345154"/>
    <w:rsid w:val="0034560E"/>
    <w:rsid w:val="00350523"/>
    <w:rsid w:val="00352975"/>
    <w:rsid w:val="003532FE"/>
    <w:rsid w:val="00356868"/>
    <w:rsid w:val="0036485B"/>
    <w:rsid w:val="00373B0D"/>
    <w:rsid w:val="00376988"/>
    <w:rsid w:val="00381A72"/>
    <w:rsid w:val="003A1948"/>
    <w:rsid w:val="003B152A"/>
    <w:rsid w:val="003B545B"/>
    <w:rsid w:val="003D3EE9"/>
    <w:rsid w:val="003E7681"/>
    <w:rsid w:val="003F0809"/>
    <w:rsid w:val="003F611C"/>
    <w:rsid w:val="003F755C"/>
    <w:rsid w:val="00406F01"/>
    <w:rsid w:val="00411B36"/>
    <w:rsid w:val="004121D7"/>
    <w:rsid w:val="00416D50"/>
    <w:rsid w:val="00417772"/>
    <w:rsid w:val="00420E6A"/>
    <w:rsid w:val="00433CA9"/>
    <w:rsid w:val="0043521D"/>
    <w:rsid w:val="00442024"/>
    <w:rsid w:val="0044254C"/>
    <w:rsid w:val="00443F6A"/>
    <w:rsid w:val="00450A17"/>
    <w:rsid w:val="00466321"/>
    <w:rsid w:val="004672AF"/>
    <w:rsid w:val="004727B0"/>
    <w:rsid w:val="00480247"/>
    <w:rsid w:val="0048081D"/>
    <w:rsid w:val="0048117E"/>
    <w:rsid w:val="004855F6"/>
    <w:rsid w:val="00486F0C"/>
    <w:rsid w:val="00494670"/>
    <w:rsid w:val="004A0EB4"/>
    <w:rsid w:val="004A3823"/>
    <w:rsid w:val="004A59BB"/>
    <w:rsid w:val="004B43A3"/>
    <w:rsid w:val="004B4C49"/>
    <w:rsid w:val="004B58A5"/>
    <w:rsid w:val="004B63D9"/>
    <w:rsid w:val="004C0882"/>
    <w:rsid w:val="004C55BE"/>
    <w:rsid w:val="004E5B30"/>
    <w:rsid w:val="004F0779"/>
    <w:rsid w:val="004F1230"/>
    <w:rsid w:val="004F173F"/>
    <w:rsid w:val="004F177C"/>
    <w:rsid w:val="004F2DCE"/>
    <w:rsid w:val="005039CB"/>
    <w:rsid w:val="0050558F"/>
    <w:rsid w:val="005057E0"/>
    <w:rsid w:val="00506286"/>
    <w:rsid w:val="00510813"/>
    <w:rsid w:val="00511DE0"/>
    <w:rsid w:val="00517F02"/>
    <w:rsid w:val="00524547"/>
    <w:rsid w:val="005258A2"/>
    <w:rsid w:val="00530F7C"/>
    <w:rsid w:val="00534567"/>
    <w:rsid w:val="00534F43"/>
    <w:rsid w:val="00535A84"/>
    <w:rsid w:val="00535CC0"/>
    <w:rsid w:val="00536889"/>
    <w:rsid w:val="00542E07"/>
    <w:rsid w:val="00554A7B"/>
    <w:rsid w:val="0055572C"/>
    <w:rsid w:val="0056064F"/>
    <w:rsid w:val="00561B84"/>
    <w:rsid w:val="00571D98"/>
    <w:rsid w:val="005720AE"/>
    <w:rsid w:val="0058030D"/>
    <w:rsid w:val="00582045"/>
    <w:rsid w:val="00590AE3"/>
    <w:rsid w:val="005918F1"/>
    <w:rsid w:val="005A06B7"/>
    <w:rsid w:val="005A1759"/>
    <w:rsid w:val="005D0369"/>
    <w:rsid w:val="005D53FE"/>
    <w:rsid w:val="005D7A0F"/>
    <w:rsid w:val="005E0438"/>
    <w:rsid w:val="005E1791"/>
    <w:rsid w:val="005E2CE6"/>
    <w:rsid w:val="005E6324"/>
    <w:rsid w:val="005F228B"/>
    <w:rsid w:val="005F29CD"/>
    <w:rsid w:val="005F4DFB"/>
    <w:rsid w:val="005F6CC0"/>
    <w:rsid w:val="00603E5B"/>
    <w:rsid w:val="00604BC8"/>
    <w:rsid w:val="00615B4C"/>
    <w:rsid w:val="00615B5D"/>
    <w:rsid w:val="0062146F"/>
    <w:rsid w:val="006343AF"/>
    <w:rsid w:val="0063634A"/>
    <w:rsid w:val="0064250D"/>
    <w:rsid w:val="006535EB"/>
    <w:rsid w:val="00663016"/>
    <w:rsid w:val="00674605"/>
    <w:rsid w:val="006748B8"/>
    <w:rsid w:val="0068535B"/>
    <w:rsid w:val="0068736E"/>
    <w:rsid w:val="0069290A"/>
    <w:rsid w:val="00697032"/>
    <w:rsid w:val="006975AC"/>
    <w:rsid w:val="006A15FB"/>
    <w:rsid w:val="006A72BF"/>
    <w:rsid w:val="006B332A"/>
    <w:rsid w:val="006B33BD"/>
    <w:rsid w:val="006C3F75"/>
    <w:rsid w:val="006D170E"/>
    <w:rsid w:val="006E06AF"/>
    <w:rsid w:val="006F1789"/>
    <w:rsid w:val="00706C5D"/>
    <w:rsid w:val="007118E6"/>
    <w:rsid w:val="007225C9"/>
    <w:rsid w:val="00735CD7"/>
    <w:rsid w:val="00754034"/>
    <w:rsid w:val="00754BF1"/>
    <w:rsid w:val="00755A30"/>
    <w:rsid w:val="00755E1C"/>
    <w:rsid w:val="00756556"/>
    <w:rsid w:val="0076132B"/>
    <w:rsid w:val="007623AE"/>
    <w:rsid w:val="00770B19"/>
    <w:rsid w:val="00774FA0"/>
    <w:rsid w:val="00776620"/>
    <w:rsid w:val="00777B6D"/>
    <w:rsid w:val="00784855"/>
    <w:rsid w:val="00784F39"/>
    <w:rsid w:val="0078545C"/>
    <w:rsid w:val="007906C4"/>
    <w:rsid w:val="007940EA"/>
    <w:rsid w:val="007967E8"/>
    <w:rsid w:val="007A63F2"/>
    <w:rsid w:val="007B68DE"/>
    <w:rsid w:val="007C1857"/>
    <w:rsid w:val="007C514F"/>
    <w:rsid w:val="007D0F95"/>
    <w:rsid w:val="007D7ECB"/>
    <w:rsid w:val="007E25A1"/>
    <w:rsid w:val="007E4BD2"/>
    <w:rsid w:val="007E7145"/>
    <w:rsid w:val="007F3916"/>
    <w:rsid w:val="00801179"/>
    <w:rsid w:val="00802479"/>
    <w:rsid w:val="00805372"/>
    <w:rsid w:val="00805B7B"/>
    <w:rsid w:val="0081293E"/>
    <w:rsid w:val="00814FFB"/>
    <w:rsid w:val="00820568"/>
    <w:rsid w:val="00824069"/>
    <w:rsid w:val="00831A80"/>
    <w:rsid w:val="008332C8"/>
    <w:rsid w:val="00833743"/>
    <w:rsid w:val="008340A4"/>
    <w:rsid w:val="00836799"/>
    <w:rsid w:val="00837028"/>
    <w:rsid w:val="00837131"/>
    <w:rsid w:val="00845F57"/>
    <w:rsid w:val="008521E0"/>
    <w:rsid w:val="008525B0"/>
    <w:rsid w:val="00867CBC"/>
    <w:rsid w:val="00876C30"/>
    <w:rsid w:val="00877017"/>
    <w:rsid w:val="008773C0"/>
    <w:rsid w:val="00880364"/>
    <w:rsid w:val="00886C4C"/>
    <w:rsid w:val="0088711C"/>
    <w:rsid w:val="00892ECF"/>
    <w:rsid w:val="00892F06"/>
    <w:rsid w:val="00894285"/>
    <w:rsid w:val="008A40AE"/>
    <w:rsid w:val="008A4E19"/>
    <w:rsid w:val="008A67C5"/>
    <w:rsid w:val="008B22E1"/>
    <w:rsid w:val="008B3C78"/>
    <w:rsid w:val="008B4AE9"/>
    <w:rsid w:val="008C30AD"/>
    <w:rsid w:val="008D068E"/>
    <w:rsid w:val="008D0F7A"/>
    <w:rsid w:val="008D63BE"/>
    <w:rsid w:val="008E0CFF"/>
    <w:rsid w:val="008E5D6B"/>
    <w:rsid w:val="008E689B"/>
    <w:rsid w:val="008E76F0"/>
    <w:rsid w:val="008F15FE"/>
    <w:rsid w:val="008F2A94"/>
    <w:rsid w:val="008F5187"/>
    <w:rsid w:val="008F709C"/>
    <w:rsid w:val="0090312B"/>
    <w:rsid w:val="00904961"/>
    <w:rsid w:val="0091736D"/>
    <w:rsid w:val="00931001"/>
    <w:rsid w:val="00931863"/>
    <w:rsid w:val="00933524"/>
    <w:rsid w:val="0094278D"/>
    <w:rsid w:val="0095308A"/>
    <w:rsid w:val="00955AEE"/>
    <w:rsid w:val="00956F14"/>
    <w:rsid w:val="009620FD"/>
    <w:rsid w:val="0096247A"/>
    <w:rsid w:val="00965F4B"/>
    <w:rsid w:val="00970F8A"/>
    <w:rsid w:val="00971FB5"/>
    <w:rsid w:val="00972D2A"/>
    <w:rsid w:val="00975CC5"/>
    <w:rsid w:val="00976328"/>
    <w:rsid w:val="00976B4E"/>
    <w:rsid w:val="00984458"/>
    <w:rsid w:val="00985283"/>
    <w:rsid w:val="00987322"/>
    <w:rsid w:val="009A0F3B"/>
    <w:rsid w:val="009A72C7"/>
    <w:rsid w:val="009B0897"/>
    <w:rsid w:val="009D0852"/>
    <w:rsid w:val="009D1FBF"/>
    <w:rsid w:val="009E399C"/>
    <w:rsid w:val="009E43C1"/>
    <w:rsid w:val="009E7E95"/>
    <w:rsid w:val="009F116F"/>
    <w:rsid w:val="009F329E"/>
    <w:rsid w:val="009F7ED3"/>
    <w:rsid w:val="00A03607"/>
    <w:rsid w:val="00A047FF"/>
    <w:rsid w:val="00A04FEF"/>
    <w:rsid w:val="00A122CD"/>
    <w:rsid w:val="00A12A32"/>
    <w:rsid w:val="00A14248"/>
    <w:rsid w:val="00A14947"/>
    <w:rsid w:val="00A23DC5"/>
    <w:rsid w:val="00A34028"/>
    <w:rsid w:val="00A35568"/>
    <w:rsid w:val="00A37056"/>
    <w:rsid w:val="00A4358F"/>
    <w:rsid w:val="00A46F67"/>
    <w:rsid w:val="00A54AA1"/>
    <w:rsid w:val="00A568FF"/>
    <w:rsid w:val="00A61496"/>
    <w:rsid w:val="00A61833"/>
    <w:rsid w:val="00A624C6"/>
    <w:rsid w:val="00A63CEC"/>
    <w:rsid w:val="00A7031E"/>
    <w:rsid w:val="00A728B1"/>
    <w:rsid w:val="00A763DE"/>
    <w:rsid w:val="00A803D6"/>
    <w:rsid w:val="00A81282"/>
    <w:rsid w:val="00A8713F"/>
    <w:rsid w:val="00A91167"/>
    <w:rsid w:val="00A9171C"/>
    <w:rsid w:val="00A92FFD"/>
    <w:rsid w:val="00A95975"/>
    <w:rsid w:val="00A9708D"/>
    <w:rsid w:val="00AA2C17"/>
    <w:rsid w:val="00AA4172"/>
    <w:rsid w:val="00AB1812"/>
    <w:rsid w:val="00AB1914"/>
    <w:rsid w:val="00AB5330"/>
    <w:rsid w:val="00AB7747"/>
    <w:rsid w:val="00AC2532"/>
    <w:rsid w:val="00AD1507"/>
    <w:rsid w:val="00AD5A70"/>
    <w:rsid w:val="00AD738B"/>
    <w:rsid w:val="00AE1BF4"/>
    <w:rsid w:val="00AE5D97"/>
    <w:rsid w:val="00AE6794"/>
    <w:rsid w:val="00B01110"/>
    <w:rsid w:val="00B02262"/>
    <w:rsid w:val="00B03CEC"/>
    <w:rsid w:val="00B06E28"/>
    <w:rsid w:val="00B1209F"/>
    <w:rsid w:val="00B12AD0"/>
    <w:rsid w:val="00B24F30"/>
    <w:rsid w:val="00B31ABF"/>
    <w:rsid w:val="00B32474"/>
    <w:rsid w:val="00B335AE"/>
    <w:rsid w:val="00B37CE1"/>
    <w:rsid w:val="00B40ACF"/>
    <w:rsid w:val="00B46BAA"/>
    <w:rsid w:val="00B50B5F"/>
    <w:rsid w:val="00B54128"/>
    <w:rsid w:val="00B55826"/>
    <w:rsid w:val="00B60426"/>
    <w:rsid w:val="00B622DD"/>
    <w:rsid w:val="00B63522"/>
    <w:rsid w:val="00B76F1D"/>
    <w:rsid w:val="00B92A19"/>
    <w:rsid w:val="00B9544C"/>
    <w:rsid w:val="00BA29E9"/>
    <w:rsid w:val="00BA7CA7"/>
    <w:rsid w:val="00BB3618"/>
    <w:rsid w:val="00BC0C9E"/>
    <w:rsid w:val="00BC32DC"/>
    <w:rsid w:val="00BD1B51"/>
    <w:rsid w:val="00BD47F6"/>
    <w:rsid w:val="00BE312D"/>
    <w:rsid w:val="00BE3FCA"/>
    <w:rsid w:val="00C05719"/>
    <w:rsid w:val="00C10578"/>
    <w:rsid w:val="00C17D62"/>
    <w:rsid w:val="00C21FDC"/>
    <w:rsid w:val="00C24EE7"/>
    <w:rsid w:val="00C2596A"/>
    <w:rsid w:val="00C271BE"/>
    <w:rsid w:val="00C27425"/>
    <w:rsid w:val="00C328FE"/>
    <w:rsid w:val="00C33A05"/>
    <w:rsid w:val="00C42500"/>
    <w:rsid w:val="00C4409D"/>
    <w:rsid w:val="00C455BE"/>
    <w:rsid w:val="00C51E5F"/>
    <w:rsid w:val="00C61E4B"/>
    <w:rsid w:val="00C62E3A"/>
    <w:rsid w:val="00C64503"/>
    <w:rsid w:val="00C64A1F"/>
    <w:rsid w:val="00C64BFF"/>
    <w:rsid w:val="00C763C9"/>
    <w:rsid w:val="00C80057"/>
    <w:rsid w:val="00C823C4"/>
    <w:rsid w:val="00C82C79"/>
    <w:rsid w:val="00C84753"/>
    <w:rsid w:val="00C91611"/>
    <w:rsid w:val="00CA3585"/>
    <w:rsid w:val="00CA3D5A"/>
    <w:rsid w:val="00CA4C7C"/>
    <w:rsid w:val="00CB0183"/>
    <w:rsid w:val="00CB1EA3"/>
    <w:rsid w:val="00CB552C"/>
    <w:rsid w:val="00CB6A9E"/>
    <w:rsid w:val="00CC6181"/>
    <w:rsid w:val="00CD2BCD"/>
    <w:rsid w:val="00CD36AA"/>
    <w:rsid w:val="00CD3791"/>
    <w:rsid w:val="00CD65B0"/>
    <w:rsid w:val="00CE02CD"/>
    <w:rsid w:val="00CE10E9"/>
    <w:rsid w:val="00D0072E"/>
    <w:rsid w:val="00D15727"/>
    <w:rsid w:val="00D16332"/>
    <w:rsid w:val="00D24972"/>
    <w:rsid w:val="00D2515E"/>
    <w:rsid w:val="00D308ED"/>
    <w:rsid w:val="00D42D15"/>
    <w:rsid w:val="00D56178"/>
    <w:rsid w:val="00D56CF0"/>
    <w:rsid w:val="00D56F5C"/>
    <w:rsid w:val="00D704B1"/>
    <w:rsid w:val="00D70B63"/>
    <w:rsid w:val="00D72B92"/>
    <w:rsid w:val="00D72ED4"/>
    <w:rsid w:val="00D73F61"/>
    <w:rsid w:val="00D754C0"/>
    <w:rsid w:val="00D776A2"/>
    <w:rsid w:val="00D801C4"/>
    <w:rsid w:val="00D90836"/>
    <w:rsid w:val="00D95896"/>
    <w:rsid w:val="00D95CC6"/>
    <w:rsid w:val="00DA2DA3"/>
    <w:rsid w:val="00DA6615"/>
    <w:rsid w:val="00DA76AE"/>
    <w:rsid w:val="00DB181E"/>
    <w:rsid w:val="00DB1C7A"/>
    <w:rsid w:val="00DB2983"/>
    <w:rsid w:val="00DB343D"/>
    <w:rsid w:val="00DB5579"/>
    <w:rsid w:val="00DB5CFE"/>
    <w:rsid w:val="00DC72A6"/>
    <w:rsid w:val="00DD2113"/>
    <w:rsid w:val="00DD265E"/>
    <w:rsid w:val="00DF1930"/>
    <w:rsid w:val="00DF514A"/>
    <w:rsid w:val="00E0358D"/>
    <w:rsid w:val="00E06327"/>
    <w:rsid w:val="00E15234"/>
    <w:rsid w:val="00E2064B"/>
    <w:rsid w:val="00E25239"/>
    <w:rsid w:val="00E265B1"/>
    <w:rsid w:val="00E275B0"/>
    <w:rsid w:val="00E412D0"/>
    <w:rsid w:val="00E47CDB"/>
    <w:rsid w:val="00E566BC"/>
    <w:rsid w:val="00E60982"/>
    <w:rsid w:val="00E60C8D"/>
    <w:rsid w:val="00E6162F"/>
    <w:rsid w:val="00E6311B"/>
    <w:rsid w:val="00E65D97"/>
    <w:rsid w:val="00E67EFD"/>
    <w:rsid w:val="00E702DC"/>
    <w:rsid w:val="00E71FFB"/>
    <w:rsid w:val="00E76D1D"/>
    <w:rsid w:val="00E806F8"/>
    <w:rsid w:val="00E87752"/>
    <w:rsid w:val="00E8793B"/>
    <w:rsid w:val="00E90F81"/>
    <w:rsid w:val="00E91A6D"/>
    <w:rsid w:val="00E9242D"/>
    <w:rsid w:val="00EB041C"/>
    <w:rsid w:val="00EC5874"/>
    <w:rsid w:val="00ED192D"/>
    <w:rsid w:val="00ED30B4"/>
    <w:rsid w:val="00ED31F5"/>
    <w:rsid w:val="00EF2759"/>
    <w:rsid w:val="00EF45EB"/>
    <w:rsid w:val="00EF5099"/>
    <w:rsid w:val="00EF5E33"/>
    <w:rsid w:val="00F00075"/>
    <w:rsid w:val="00F07822"/>
    <w:rsid w:val="00F15C95"/>
    <w:rsid w:val="00F22985"/>
    <w:rsid w:val="00F241AB"/>
    <w:rsid w:val="00F31382"/>
    <w:rsid w:val="00F35829"/>
    <w:rsid w:val="00F42868"/>
    <w:rsid w:val="00F465A7"/>
    <w:rsid w:val="00F50B7C"/>
    <w:rsid w:val="00F5202D"/>
    <w:rsid w:val="00F52CF6"/>
    <w:rsid w:val="00F54496"/>
    <w:rsid w:val="00F61097"/>
    <w:rsid w:val="00F74345"/>
    <w:rsid w:val="00F74441"/>
    <w:rsid w:val="00F77F30"/>
    <w:rsid w:val="00F82589"/>
    <w:rsid w:val="00F82B19"/>
    <w:rsid w:val="00F90AA7"/>
    <w:rsid w:val="00F9212D"/>
    <w:rsid w:val="00FA301A"/>
    <w:rsid w:val="00FA406A"/>
    <w:rsid w:val="00FA5CB6"/>
    <w:rsid w:val="00FC66AC"/>
    <w:rsid w:val="00FD18F4"/>
    <w:rsid w:val="00FD74B4"/>
    <w:rsid w:val="00FF6FCE"/>
    <w:rsid w:val="00FF7518"/>
    <w:rsid w:val="00FF7FD8"/>
    <w:rsid w:val="0116312F"/>
    <w:rsid w:val="011B6997"/>
    <w:rsid w:val="012F44EE"/>
    <w:rsid w:val="01604147"/>
    <w:rsid w:val="01787946"/>
    <w:rsid w:val="018067FB"/>
    <w:rsid w:val="01AE3368"/>
    <w:rsid w:val="01AF1E4D"/>
    <w:rsid w:val="01B173F9"/>
    <w:rsid w:val="01D24B0E"/>
    <w:rsid w:val="01E0373D"/>
    <w:rsid w:val="02205A33"/>
    <w:rsid w:val="0247234C"/>
    <w:rsid w:val="02551A35"/>
    <w:rsid w:val="02571F5C"/>
    <w:rsid w:val="025A704C"/>
    <w:rsid w:val="02647ECA"/>
    <w:rsid w:val="028A4D81"/>
    <w:rsid w:val="02C73D82"/>
    <w:rsid w:val="02C941D1"/>
    <w:rsid w:val="02E23B19"/>
    <w:rsid w:val="02ED1C6E"/>
    <w:rsid w:val="03031491"/>
    <w:rsid w:val="03125B78"/>
    <w:rsid w:val="032000D3"/>
    <w:rsid w:val="03343D40"/>
    <w:rsid w:val="033B50CF"/>
    <w:rsid w:val="0348159A"/>
    <w:rsid w:val="03595555"/>
    <w:rsid w:val="035E2297"/>
    <w:rsid w:val="03600033"/>
    <w:rsid w:val="036730DC"/>
    <w:rsid w:val="037203C5"/>
    <w:rsid w:val="03823CCA"/>
    <w:rsid w:val="038921D4"/>
    <w:rsid w:val="038C76D9"/>
    <w:rsid w:val="039208F1"/>
    <w:rsid w:val="039F315A"/>
    <w:rsid w:val="03B5544B"/>
    <w:rsid w:val="03BB1E59"/>
    <w:rsid w:val="03D319DC"/>
    <w:rsid w:val="03E77005"/>
    <w:rsid w:val="03F031B2"/>
    <w:rsid w:val="044C459C"/>
    <w:rsid w:val="04553F6E"/>
    <w:rsid w:val="0456344C"/>
    <w:rsid w:val="045D0A1C"/>
    <w:rsid w:val="048B5BE2"/>
    <w:rsid w:val="04904017"/>
    <w:rsid w:val="04A94708"/>
    <w:rsid w:val="04B032A9"/>
    <w:rsid w:val="04C9495C"/>
    <w:rsid w:val="04DD4F10"/>
    <w:rsid w:val="050E236F"/>
    <w:rsid w:val="0543788A"/>
    <w:rsid w:val="055B4057"/>
    <w:rsid w:val="05742AC8"/>
    <w:rsid w:val="05836669"/>
    <w:rsid w:val="058E1E7B"/>
    <w:rsid w:val="05A42CB9"/>
    <w:rsid w:val="05A625A8"/>
    <w:rsid w:val="05AF124A"/>
    <w:rsid w:val="05AF5900"/>
    <w:rsid w:val="05BE5B43"/>
    <w:rsid w:val="05C12C51"/>
    <w:rsid w:val="05C65EA4"/>
    <w:rsid w:val="05D30649"/>
    <w:rsid w:val="05E732EC"/>
    <w:rsid w:val="060368DE"/>
    <w:rsid w:val="06111157"/>
    <w:rsid w:val="06352F05"/>
    <w:rsid w:val="063E7D85"/>
    <w:rsid w:val="067F52D3"/>
    <w:rsid w:val="069074E0"/>
    <w:rsid w:val="06B01930"/>
    <w:rsid w:val="06B63F8D"/>
    <w:rsid w:val="06BF6017"/>
    <w:rsid w:val="06C048DF"/>
    <w:rsid w:val="06C278B5"/>
    <w:rsid w:val="070875E0"/>
    <w:rsid w:val="07140111"/>
    <w:rsid w:val="071D2A54"/>
    <w:rsid w:val="07293586"/>
    <w:rsid w:val="07295285"/>
    <w:rsid w:val="073C1416"/>
    <w:rsid w:val="075C73C2"/>
    <w:rsid w:val="07746E01"/>
    <w:rsid w:val="07770C56"/>
    <w:rsid w:val="07CC3C87"/>
    <w:rsid w:val="07CD79EE"/>
    <w:rsid w:val="081B455B"/>
    <w:rsid w:val="08273E74"/>
    <w:rsid w:val="082A74C0"/>
    <w:rsid w:val="083245C7"/>
    <w:rsid w:val="083B791F"/>
    <w:rsid w:val="08422A5C"/>
    <w:rsid w:val="08504C31"/>
    <w:rsid w:val="08684CEC"/>
    <w:rsid w:val="08764FF9"/>
    <w:rsid w:val="087F780C"/>
    <w:rsid w:val="088A5A8D"/>
    <w:rsid w:val="08BF40AC"/>
    <w:rsid w:val="08CB5C8D"/>
    <w:rsid w:val="09043F33"/>
    <w:rsid w:val="091A6E51"/>
    <w:rsid w:val="092217DD"/>
    <w:rsid w:val="092B7994"/>
    <w:rsid w:val="092E2FE0"/>
    <w:rsid w:val="09324DC6"/>
    <w:rsid w:val="093A7294"/>
    <w:rsid w:val="095743D0"/>
    <w:rsid w:val="0958611A"/>
    <w:rsid w:val="09A137B2"/>
    <w:rsid w:val="09B5725D"/>
    <w:rsid w:val="09D73678"/>
    <w:rsid w:val="09DC6ECF"/>
    <w:rsid w:val="09DE67B4"/>
    <w:rsid w:val="09E60CC1"/>
    <w:rsid w:val="0A140428"/>
    <w:rsid w:val="0A232419"/>
    <w:rsid w:val="0A295DAB"/>
    <w:rsid w:val="0A4A30E3"/>
    <w:rsid w:val="0A921EEC"/>
    <w:rsid w:val="0A926505"/>
    <w:rsid w:val="0AE918B4"/>
    <w:rsid w:val="0AF00BD3"/>
    <w:rsid w:val="0AF33804"/>
    <w:rsid w:val="0B073AE9"/>
    <w:rsid w:val="0B093D05"/>
    <w:rsid w:val="0B097861"/>
    <w:rsid w:val="0B48482D"/>
    <w:rsid w:val="0BA92DF2"/>
    <w:rsid w:val="0BB43C70"/>
    <w:rsid w:val="0BCB720C"/>
    <w:rsid w:val="0BD27BF6"/>
    <w:rsid w:val="0BD55F39"/>
    <w:rsid w:val="0BD73686"/>
    <w:rsid w:val="0C040028"/>
    <w:rsid w:val="0C0E4D5B"/>
    <w:rsid w:val="0C2A7A8F"/>
    <w:rsid w:val="0C405504"/>
    <w:rsid w:val="0C607AA5"/>
    <w:rsid w:val="0C676F35"/>
    <w:rsid w:val="0C782491"/>
    <w:rsid w:val="0CB70557"/>
    <w:rsid w:val="0CDB6FDB"/>
    <w:rsid w:val="0CDC2E09"/>
    <w:rsid w:val="0CF2711E"/>
    <w:rsid w:val="0D0D6E72"/>
    <w:rsid w:val="0D1465E4"/>
    <w:rsid w:val="0D266704"/>
    <w:rsid w:val="0D2D0C6F"/>
    <w:rsid w:val="0D38442D"/>
    <w:rsid w:val="0D42705A"/>
    <w:rsid w:val="0D501777"/>
    <w:rsid w:val="0D5F7C0C"/>
    <w:rsid w:val="0D814026"/>
    <w:rsid w:val="0DA74FA7"/>
    <w:rsid w:val="0DB14B56"/>
    <w:rsid w:val="0DBA6F5E"/>
    <w:rsid w:val="0DE93979"/>
    <w:rsid w:val="0DEE0F90"/>
    <w:rsid w:val="0DFA5B87"/>
    <w:rsid w:val="0DFE4EC3"/>
    <w:rsid w:val="0E110D06"/>
    <w:rsid w:val="0E372937"/>
    <w:rsid w:val="0E3966AF"/>
    <w:rsid w:val="0E3C7F4D"/>
    <w:rsid w:val="0E440BB0"/>
    <w:rsid w:val="0E8F2773"/>
    <w:rsid w:val="0E902A8B"/>
    <w:rsid w:val="0E980738"/>
    <w:rsid w:val="0E9C41CE"/>
    <w:rsid w:val="0EA12967"/>
    <w:rsid w:val="0EA33B28"/>
    <w:rsid w:val="0EA87391"/>
    <w:rsid w:val="0EB04152"/>
    <w:rsid w:val="0ECF491D"/>
    <w:rsid w:val="0EDB1514"/>
    <w:rsid w:val="0F024B6E"/>
    <w:rsid w:val="0F12675A"/>
    <w:rsid w:val="0F130A0E"/>
    <w:rsid w:val="0F13775A"/>
    <w:rsid w:val="0F183F16"/>
    <w:rsid w:val="0F543619"/>
    <w:rsid w:val="0F82518C"/>
    <w:rsid w:val="0F8364E0"/>
    <w:rsid w:val="0F8E6586"/>
    <w:rsid w:val="0F9A112B"/>
    <w:rsid w:val="0F9C7029"/>
    <w:rsid w:val="0FAB0EE6"/>
    <w:rsid w:val="0FB13746"/>
    <w:rsid w:val="0FDF3286"/>
    <w:rsid w:val="0FEC4E8D"/>
    <w:rsid w:val="0FF06A9F"/>
    <w:rsid w:val="10023DE0"/>
    <w:rsid w:val="103D1440"/>
    <w:rsid w:val="104C2E0F"/>
    <w:rsid w:val="10512351"/>
    <w:rsid w:val="106612B1"/>
    <w:rsid w:val="106D2F64"/>
    <w:rsid w:val="107B4D5D"/>
    <w:rsid w:val="10AB3168"/>
    <w:rsid w:val="10B10B01"/>
    <w:rsid w:val="10B63710"/>
    <w:rsid w:val="10BC435B"/>
    <w:rsid w:val="10CB0144"/>
    <w:rsid w:val="10D70CB4"/>
    <w:rsid w:val="10DF7836"/>
    <w:rsid w:val="10FC18C9"/>
    <w:rsid w:val="11020FDA"/>
    <w:rsid w:val="11060153"/>
    <w:rsid w:val="111C2F7A"/>
    <w:rsid w:val="11263557"/>
    <w:rsid w:val="113013DE"/>
    <w:rsid w:val="113A4461"/>
    <w:rsid w:val="114A472F"/>
    <w:rsid w:val="11553800"/>
    <w:rsid w:val="116B3023"/>
    <w:rsid w:val="11965576"/>
    <w:rsid w:val="11CB7F71"/>
    <w:rsid w:val="11CF53FA"/>
    <w:rsid w:val="11EB72A1"/>
    <w:rsid w:val="1200727B"/>
    <w:rsid w:val="12046FD4"/>
    <w:rsid w:val="1211524D"/>
    <w:rsid w:val="1212583E"/>
    <w:rsid w:val="122A4C8C"/>
    <w:rsid w:val="122B06C2"/>
    <w:rsid w:val="12374CB3"/>
    <w:rsid w:val="124C1C23"/>
    <w:rsid w:val="12645AF2"/>
    <w:rsid w:val="126F53B1"/>
    <w:rsid w:val="12816876"/>
    <w:rsid w:val="128A7363"/>
    <w:rsid w:val="129739A4"/>
    <w:rsid w:val="12B421A5"/>
    <w:rsid w:val="12BD35A9"/>
    <w:rsid w:val="130E2049"/>
    <w:rsid w:val="134020C7"/>
    <w:rsid w:val="136C153A"/>
    <w:rsid w:val="13702B73"/>
    <w:rsid w:val="13800ACC"/>
    <w:rsid w:val="138A175B"/>
    <w:rsid w:val="13951726"/>
    <w:rsid w:val="13993A56"/>
    <w:rsid w:val="13B83C0A"/>
    <w:rsid w:val="13C77F54"/>
    <w:rsid w:val="13CA6B44"/>
    <w:rsid w:val="13FA2586"/>
    <w:rsid w:val="14113D4C"/>
    <w:rsid w:val="14396509"/>
    <w:rsid w:val="1447165C"/>
    <w:rsid w:val="145A112D"/>
    <w:rsid w:val="147158AD"/>
    <w:rsid w:val="14766FEC"/>
    <w:rsid w:val="148461AA"/>
    <w:rsid w:val="14952165"/>
    <w:rsid w:val="149E26F9"/>
    <w:rsid w:val="14A44728"/>
    <w:rsid w:val="14C173FE"/>
    <w:rsid w:val="14E54E9B"/>
    <w:rsid w:val="14F16C4A"/>
    <w:rsid w:val="14F72E20"/>
    <w:rsid w:val="14FB4921"/>
    <w:rsid w:val="150961EF"/>
    <w:rsid w:val="15113EE2"/>
    <w:rsid w:val="151262BD"/>
    <w:rsid w:val="151F274C"/>
    <w:rsid w:val="153E27FD"/>
    <w:rsid w:val="1542409B"/>
    <w:rsid w:val="155059FC"/>
    <w:rsid w:val="1571672E"/>
    <w:rsid w:val="15744B16"/>
    <w:rsid w:val="1582093B"/>
    <w:rsid w:val="15A55B18"/>
    <w:rsid w:val="15B63E2A"/>
    <w:rsid w:val="15E57FFC"/>
    <w:rsid w:val="15EE3389"/>
    <w:rsid w:val="16157673"/>
    <w:rsid w:val="16213F36"/>
    <w:rsid w:val="1658246F"/>
    <w:rsid w:val="16590EFE"/>
    <w:rsid w:val="166938A9"/>
    <w:rsid w:val="16876A8F"/>
    <w:rsid w:val="16975C9C"/>
    <w:rsid w:val="16985F3D"/>
    <w:rsid w:val="16A362DE"/>
    <w:rsid w:val="16AE59EE"/>
    <w:rsid w:val="16BF7ED9"/>
    <w:rsid w:val="16C01ACA"/>
    <w:rsid w:val="16CD33DC"/>
    <w:rsid w:val="16DE6045"/>
    <w:rsid w:val="16FF3188"/>
    <w:rsid w:val="17084E70"/>
    <w:rsid w:val="170A508C"/>
    <w:rsid w:val="17141A67"/>
    <w:rsid w:val="17253C74"/>
    <w:rsid w:val="172D38C7"/>
    <w:rsid w:val="17317D2B"/>
    <w:rsid w:val="17544559"/>
    <w:rsid w:val="17555368"/>
    <w:rsid w:val="175C771E"/>
    <w:rsid w:val="17626C76"/>
    <w:rsid w:val="17735226"/>
    <w:rsid w:val="17935082"/>
    <w:rsid w:val="17B86896"/>
    <w:rsid w:val="17C50FB3"/>
    <w:rsid w:val="17C84600"/>
    <w:rsid w:val="17CF3BE0"/>
    <w:rsid w:val="17D410A5"/>
    <w:rsid w:val="17F86028"/>
    <w:rsid w:val="1809245D"/>
    <w:rsid w:val="181F34B7"/>
    <w:rsid w:val="182C2DE0"/>
    <w:rsid w:val="18637A86"/>
    <w:rsid w:val="18695B33"/>
    <w:rsid w:val="18776244"/>
    <w:rsid w:val="18B21983"/>
    <w:rsid w:val="18C15B31"/>
    <w:rsid w:val="18CC0A2E"/>
    <w:rsid w:val="190F698A"/>
    <w:rsid w:val="191E097B"/>
    <w:rsid w:val="193957B5"/>
    <w:rsid w:val="193E0D49"/>
    <w:rsid w:val="1950330A"/>
    <w:rsid w:val="19545843"/>
    <w:rsid w:val="196A636F"/>
    <w:rsid w:val="198B3B37"/>
    <w:rsid w:val="198D243A"/>
    <w:rsid w:val="199B021E"/>
    <w:rsid w:val="19AA0461"/>
    <w:rsid w:val="19AC5F87"/>
    <w:rsid w:val="19BE3920"/>
    <w:rsid w:val="19D35C0A"/>
    <w:rsid w:val="19E31364"/>
    <w:rsid w:val="19E75211"/>
    <w:rsid w:val="19FE7678"/>
    <w:rsid w:val="1A0402DC"/>
    <w:rsid w:val="1A0F4768"/>
    <w:rsid w:val="1A1C66C0"/>
    <w:rsid w:val="1A411C13"/>
    <w:rsid w:val="1A42393B"/>
    <w:rsid w:val="1AC9700C"/>
    <w:rsid w:val="1AD82DAC"/>
    <w:rsid w:val="1AE91E2F"/>
    <w:rsid w:val="1AEA60AC"/>
    <w:rsid w:val="1AF71484"/>
    <w:rsid w:val="1AF916A0"/>
    <w:rsid w:val="1AFC1190"/>
    <w:rsid w:val="1B046F80"/>
    <w:rsid w:val="1B1C538E"/>
    <w:rsid w:val="1B264B12"/>
    <w:rsid w:val="1B2B55D1"/>
    <w:rsid w:val="1B301B5B"/>
    <w:rsid w:val="1B3267B5"/>
    <w:rsid w:val="1B372582"/>
    <w:rsid w:val="1B3B1CB8"/>
    <w:rsid w:val="1B3E70B3"/>
    <w:rsid w:val="1B481CDF"/>
    <w:rsid w:val="1B5318F5"/>
    <w:rsid w:val="1B5543FC"/>
    <w:rsid w:val="1B6E4D7F"/>
    <w:rsid w:val="1B8E59C9"/>
    <w:rsid w:val="1BC25DC8"/>
    <w:rsid w:val="1BD36024"/>
    <w:rsid w:val="1BE107B4"/>
    <w:rsid w:val="1BE573B7"/>
    <w:rsid w:val="1BED0AD9"/>
    <w:rsid w:val="1C2A7637"/>
    <w:rsid w:val="1C2D275B"/>
    <w:rsid w:val="1C597F1C"/>
    <w:rsid w:val="1C5E7925"/>
    <w:rsid w:val="1C604E69"/>
    <w:rsid w:val="1C725A4B"/>
    <w:rsid w:val="1C887FC8"/>
    <w:rsid w:val="1C890801"/>
    <w:rsid w:val="1CA70C88"/>
    <w:rsid w:val="1CF04265"/>
    <w:rsid w:val="1CF3355F"/>
    <w:rsid w:val="1D2A2B43"/>
    <w:rsid w:val="1D2D5631"/>
    <w:rsid w:val="1D3E42AB"/>
    <w:rsid w:val="1D3F7112"/>
    <w:rsid w:val="1D475157"/>
    <w:rsid w:val="1D5030CD"/>
    <w:rsid w:val="1D532BBD"/>
    <w:rsid w:val="1D556936"/>
    <w:rsid w:val="1D5F6196"/>
    <w:rsid w:val="1D6132A5"/>
    <w:rsid w:val="1D660B43"/>
    <w:rsid w:val="1D8A4965"/>
    <w:rsid w:val="1D8B67FB"/>
    <w:rsid w:val="1D8E56D5"/>
    <w:rsid w:val="1DC05D2C"/>
    <w:rsid w:val="1DCD0BC2"/>
    <w:rsid w:val="1DD67A76"/>
    <w:rsid w:val="1DF42E55"/>
    <w:rsid w:val="1DF61EC7"/>
    <w:rsid w:val="1DF83E91"/>
    <w:rsid w:val="1E0C13CE"/>
    <w:rsid w:val="1E230CE9"/>
    <w:rsid w:val="1E30576F"/>
    <w:rsid w:val="1E321629"/>
    <w:rsid w:val="1E3F2766"/>
    <w:rsid w:val="1E430E84"/>
    <w:rsid w:val="1E505D5B"/>
    <w:rsid w:val="1E7A43DA"/>
    <w:rsid w:val="1E7D7EB2"/>
    <w:rsid w:val="1E7F010E"/>
    <w:rsid w:val="1E8A0861"/>
    <w:rsid w:val="1E8C0A65"/>
    <w:rsid w:val="1E901008"/>
    <w:rsid w:val="1E9A0F0B"/>
    <w:rsid w:val="1EA94C9C"/>
    <w:rsid w:val="1EB277FE"/>
    <w:rsid w:val="1F0979D8"/>
    <w:rsid w:val="1F106425"/>
    <w:rsid w:val="1F1A685F"/>
    <w:rsid w:val="1F1C44F9"/>
    <w:rsid w:val="1F770DE5"/>
    <w:rsid w:val="1F7F12F5"/>
    <w:rsid w:val="1F896D6A"/>
    <w:rsid w:val="1FA63478"/>
    <w:rsid w:val="1FB81CEA"/>
    <w:rsid w:val="1FB81EA5"/>
    <w:rsid w:val="1FD2426D"/>
    <w:rsid w:val="1FE74771"/>
    <w:rsid w:val="1FE7539E"/>
    <w:rsid w:val="1FF547A7"/>
    <w:rsid w:val="1FF96654"/>
    <w:rsid w:val="20043AC4"/>
    <w:rsid w:val="200744F8"/>
    <w:rsid w:val="20177FD5"/>
    <w:rsid w:val="20232D1B"/>
    <w:rsid w:val="203171E6"/>
    <w:rsid w:val="20325F7E"/>
    <w:rsid w:val="20360CA0"/>
    <w:rsid w:val="20457135"/>
    <w:rsid w:val="20631369"/>
    <w:rsid w:val="206F5F60"/>
    <w:rsid w:val="20963CB8"/>
    <w:rsid w:val="20B07FB6"/>
    <w:rsid w:val="20B322DA"/>
    <w:rsid w:val="20BC14D3"/>
    <w:rsid w:val="20C242E2"/>
    <w:rsid w:val="20CF1592"/>
    <w:rsid w:val="20E46E6E"/>
    <w:rsid w:val="20F546B7"/>
    <w:rsid w:val="20F611CC"/>
    <w:rsid w:val="20FF1092"/>
    <w:rsid w:val="213B74B1"/>
    <w:rsid w:val="215A2310"/>
    <w:rsid w:val="215A4E53"/>
    <w:rsid w:val="215B0293"/>
    <w:rsid w:val="2171778F"/>
    <w:rsid w:val="21733FD0"/>
    <w:rsid w:val="217A2E0F"/>
    <w:rsid w:val="21835ED5"/>
    <w:rsid w:val="218D2B42"/>
    <w:rsid w:val="21B52099"/>
    <w:rsid w:val="21BE2E1C"/>
    <w:rsid w:val="21D818E3"/>
    <w:rsid w:val="21DE318A"/>
    <w:rsid w:val="21EC3F2E"/>
    <w:rsid w:val="21EF5B80"/>
    <w:rsid w:val="21F26E49"/>
    <w:rsid w:val="21FB6297"/>
    <w:rsid w:val="2208666C"/>
    <w:rsid w:val="22192627"/>
    <w:rsid w:val="222B4109"/>
    <w:rsid w:val="22576990"/>
    <w:rsid w:val="227E06DD"/>
    <w:rsid w:val="228A52D3"/>
    <w:rsid w:val="228A7081"/>
    <w:rsid w:val="228F4698"/>
    <w:rsid w:val="229B4DEB"/>
    <w:rsid w:val="229C4EAB"/>
    <w:rsid w:val="22AB01BB"/>
    <w:rsid w:val="22B20386"/>
    <w:rsid w:val="22B30384"/>
    <w:rsid w:val="22BC1436"/>
    <w:rsid w:val="22C2681B"/>
    <w:rsid w:val="22D42043"/>
    <w:rsid w:val="22D770DC"/>
    <w:rsid w:val="23226F32"/>
    <w:rsid w:val="234138E4"/>
    <w:rsid w:val="2360408E"/>
    <w:rsid w:val="237037EE"/>
    <w:rsid w:val="23AD74CB"/>
    <w:rsid w:val="23B16F7A"/>
    <w:rsid w:val="23BC326A"/>
    <w:rsid w:val="23BF0FAD"/>
    <w:rsid w:val="24131823"/>
    <w:rsid w:val="241B49E1"/>
    <w:rsid w:val="241B4E07"/>
    <w:rsid w:val="24376D95"/>
    <w:rsid w:val="243C4DF9"/>
    <w:rsid w:val="24466FD8"/>
    <w:rsid w:val="24737AD6"/>
    <w:rsid w:val="2486175A"/>
    <w:rsid w:val="24861ACA"/>
    <w:rsid w:val="24885842"/>
    <w:rsid w:val="248A3369"/>
    <w:rsid w:val="249661B1"/>
    <w:rsid w:val="24A248C5"/>
    <w:rsid w:val="24A85EE5"/>
    <w:rsid w:val="24B36813"/>
    <w:rsid w:val="24BB5C18"/>
    <w:rsid w:val="24BC5551"/>
    <w:rsid w:val="24C34ACD"/>
    <w:rsid w:val="24CD55F2"/>
    <w:rsid w:val="24F353B2"/>
    <w:rsid w:val="252D53FE"/>
    <w:rsid w:val="25341526"/>
    <w:rsid w:val="2535263A"/>
    <w:rsid w:val="254259F1"/>
    <w:rsid w:val="254F010E"/>
    <w:rsid w:val="255F1418"/>
    <w:rsid w:val="256C0CC0"/>
    <w:rsid w:val="257D3338"/>
    <w:rsid w:val="25C24D84"/>
    <w:rsid w:val="25C94365"/>
    <w:rsid w:val="25CB1E8B"/>
    <w:rsid w:val="25E02FEA"/>
    <w:rsid w:val="25E14268"/>
    <w:rsid w:val="25E534F6"/>
    <w:rsid w:val="25EC2D81"/>
    <w:rsid w:val="25F35F15"/>
    <w:rsid w:val="264528BD"/>
    <w:rsid w:val="26452CAC"/>
    <w:rsid w:val="26461511"/>
    <w:rsid w:val="264A376C"/>
    <w:rsid w:val="26600141"/>
    <w:rsid w:val="266877EA"/>
    <w:rsid w:val="2688143C"/>
    <w:rsid w:val="268D23DB"/>
    <w:rsid w:val="26C708A4"/>
    <w:rsid w:val="26CD39E1"/>
    <w:rsid w:val="26D24190"/>
    <w:rsid w:val="26D27249"/>
    <w:rsid w:val="26EC20B9"/>
    <w:rsid w:val="27035654"/>
    <w:rsid w:val="27423A13"/>
    <w:rsid w:val="2742617D"/>
    <w:rsid w:val="275B2D9A"/>
    <w:rsid w:val="27675BE3"/>
    <w:rsid w:val="27A02EA3"/>
    <w:rsid w:val="27C60B5C"/>
    <w:rsid w:val="27C76682"/>
    <w:rsid w:val="27D15DD1"/>
    <w:rsid w:val="27F31225"/>
    <w:rsid w:val="27FF7BCA"/>
    <w:rsid w:val="280E42B1"/>
    <w:rsid w:val="281E2746"/>
    <w:rsid w:val="28254FAB"/>
    <w:rsid w:val="283F563C"/>
    <w:rsid w:val="28445F24"/>
    <w:rsid w:val="28497097"/>
    <w:rsid w:val="28673C5D"/>
    <w:rsid w:val="28806A47"/>
    <w:rsid w:val="289F7E07"/>
    <w:rsid w:val="28A76295"/>
    <w:rsid w:val="28B01D1E"/>
    <w:rsid w:val="28C259D0"/>
    <w:rsid w:val="28C66939"/>
    <w:rsid w:val="28C80903"/>
    <w:rsid w:val="28CF48C6"/>
    <w:rsid w:val="28D31D16"/>
    <w:rsid w:val="28EA2628"/>
    <w:rsid w:val="29063A66"/>
    <w:rsid w:val="29162E87"/>
    <w:rsid w:val="29206EB8"/>
    <w:rsid w:val="2931760B"/>
    <w:rsid w:val="293872D4"/>
    <w:rsid w:val="29420991"/>
    <w:rsid w:val="294F692F"/>
    <w:rsid w:val="29545B4F"/>
    <w:rsid w:val="29656DE1"/>
    <w:rsid w:val="296A3FFB"/>
    <w:rsid w:val="29A50C45"/>
    <w:rsid w:val="29A90022"/>
    <w:rsid w:val="29D86924"/>
    <w:rsid w:val="29E325E0"/>
    <w:rsid w:val="29ED3296"/>
    <w:rsid w:val="29F60094"/>
    <w:rsid w:val="2A070FB7"/>
    <w:rsid w:val="2A157B78"/>
    <w:rsid w:val="2A2B429D"/>
    <w:rsid w:val="2A452503"/>
    <w:rsid w:val="2A475858"/>
    <w:rsid w:val="2A573CED"/>
    <w:rsid w:val="2A597892"/>
    <w:rsid w:val="2A7A5731"/>
    <w:rsid w:val="2A8940C2"/>
    <w:rsid w:val="2A9416E9"/>
    <w:rsid w:val="2A9C3DF6"/>
    <w:rsid w:val="2A9D2EFA"/>
    <w:rsid w:val="2AC33130"/>
    <w:rsid w:val="2B0C76DD"/>
    <w:rsid w:val="2B2A0A80"/>
    <w:rsid w:val="2B5104FD"/>
    <w:rsid w:val="2B520958"/>
    <w:rsid w:val="2B852ADC"/>
    <w:rsid w:val="2B8925CC"/>
    <w:rsid w:val="2B9223D2"/>
    <w:rsid w:val="2BA936A8"/>
    <w:rsid w:val="2BAA2542"/>
    <w:rsid w:val="2BCA6741"/>
    <w:rsid w:val="2C2C11A9"/>
    <w:rsid w:val="2C315A5A"/>
    <w:rsid w:val="2C3F25B4"/>
    <w:rsid w:val="2C412EA7"/>
    <w:rsid w:val="2C536736"/>
    <w:rsid w:val="2C626979"/>
    <w:rsid w:val="2C734377"/>
    <w:rsid w:val="2C8E59C0"/>
    <w:rsid w:val="2C904486"/>
    <w:rsid w:val="2CA42FB6"/>
    <w:rsid w:val="2CA641FB"/>
    <w:rsid w:val="2CD77367"/>
    <w:rsid w:val="2CD819F0"/>
    <w:rsid w:val="2CE81574"/>
    <w:rsid w:val="2CE83322"/>
    <w:rsid w:val="2CE87EAA"/>
    <w:rsid w:val="2CEA52EC"/>
    <w:rsid w:val="2D173C07"/>
    <w:rsid w:val="2D4F33A1"/>
    <w:rsid w:val="2D8172D3"/>
    <w:rsid w:val="2D83555C"/>
    <w:rsid w:val="2D9E56F5"/>
    <w:rsid w:val="2DA3549B"/>
    <w:rsid w:val="2DAB468D"/>
    <w:rsid w:val="2DB66F7C"/>
    <w:rsid w:val="2DBB7759"/>
    <w:rsid w:val="2DCF214E"/>
    <w:rsid w:val="2DD815E9"/>
    <w:rsid w:val="2DE57862"/>
    <w:rsid w:val="2E02068A"/>
    <w:rsid w:val="2E04418C"/>
    <w:rsid w:val="2E25246A"/>
    <w:rsid w:val="2E580034"/>
    <w:rsid w:val="2E5F0757"/>
    <w:rsid w:val="2E666670"/>
    <w:rsid w:val="2E667F96"/>
    <w:rsid w:val="2E6F3225"/>
    <w:rsid w:val="2E7D7A9A"/>
    <w:rsid w:val="2E8157DC"/>
    <w:rsid w:val="2E8226AB"/>
    <w:rsid w:val="2E8B21B7"/>
    <w:rsid w:val="2E983855"/>
    <w:rsid w:val="2EB3170E"/>
    <w:rsid w:val="2EB37960"/>
    <w:rsid w:val="2EC851B9"/>
    <w:rsid w:val="2EEB09B6"/>
    <w:rsid w:val="2EEB534C"/>
    <w:rsid w:val="2F5527C5"/>
    <w:rsid w:val="2F565C7E"/>
    <w:rsid w:val="2F6D3FB3"/>
    <w:rsid w:val="2F6D7B0F"/>
    <w:rsid w:val="2F832C79"/>
    <w:rsid w:val="2FB20796"/>
    <w:rsid w:val="2FD256C7"/>
    <w:rsid w:val="2FE60722"/>
    <w:rsid w:val="2FE6330A"/>
    <w:rsid w:val="2FEF2D58"/>
    <w:rsid w:val="300109C8"/>
    <w:rsid w:val="300241EA"/>
    <w:rsid w:val="300B67B3"/>
    <w:rsid w:val="300F20AC"/>
    <w:rsid w:val="302B6F46"/>
    <w:rsid w:val="303B5C5D"/>
    <w:rsid w:val="30447DC8"/>
    <w:rsid w:val="30580BC9"/>
    <w:rsid w:val="30890978"/>
    <w:rsid w:val="30894E1C"/>
    <w:rsid w:val="308B46F0"/>
    <w:rsid w:val="309D2676"/>
    <w:rsid w:val="30C57611"/>
    <w:rsid w:val="30CC2714"/>
    <w:rsid w:val="30D74113"/>
    <w:rsid w:val="30D8545C"/>
    <w:rsid w:val="30EC03F0"/>
    <w:rsid w:val="311E2ED7"/>
    <w:rsid w:val="31267258"/>
    <w:rsid w:val="31424559"/>
    <w:rsid w:val="314B4940"/>
    <w:rsid w:val="31542442"/>
    <w:rsid w:val="31594CC6"/>
    <w:rsid w:val="315C449C"/>
    <w:rsid w:val="31925C65"/>
    <w:rsid w:val="319677F1"/>
    <w:rsid w:val="31A76597"/>
    <w:rsid w:val="31B82709"/>
    <w:rsid w:val="31C37EBA"/>
    <w:rsid w:val="31C6519A"/>
    <w:rsid w:val="31CC6CDF"/>
    <w:rsid w:val="31D04E70"/>
    <w:rsid w:val="31E0281A"/>
    <w:rsid w:val="31FE5863"/>
    <w:rsid w:val="323E39E4"/>
    <w:rsid w:val="32400B34"/>
    <w:rsid w:val="324234D5"/>
    <w:rsid w:val="32454D73"/>
    <w:rsid w:val="32650F71"/>
    <w:rsid w:val="32745AD7"/>
    <w:rsid w:val="327B1B2C"/>
    <w:rsid w:val="329E6876"/>
    <w:rsid w:val="32A0644D"/>
    <w:rsid w:val="32D14858"/>
    <w:rsid w:val="32D2624E"/>
    <w:rsid w:val="32E54582"/>
    <w:rsid w:val="330D54A5"/>
    <w:rsid w:val="330D7F36"/>
    <w:rsid w:val="331210F9"/>
    <w:rsid w:val="33363F25"/>
    <w:rsid w:val="33373E1C"/>
    <w:rsid w:val="333D0637"/>
    <w:rsid w:val="33490893"/>
    <w:rsid w:val="334B0167"/>
    <w:rsid w:val="334E3776"/>
    <w:rsid w:val="335740A1"/>
    <w:rsid w:val="335E4EF4"/>
    <w:rsid w:val="336B6CED"/>
    <w:rsid w:val="337A6C9E"/>
    <w:rsid w:val="33957634"/>
    <w:rsid w:val="339D7F77"/>
    <w:rsid w:val="33D934D4"/>
    <w:rsid w:val="33F06DB4"/>
    <w:rsid w:val="33FE2F6A"/>
    <w:rsid w:val="34676195"/>
    <w:rsid w:val="348D7AD9"/>
    <w:rsid w:val="34A23EBA"/>
    <w:rsid w:val="34D523DE"/>
    <w:rsid w:val="34DC5AF1"/>
    <w:rsid w:val="34DE145F"/>
    <w:rsid w:val="34E13399"/>
    <w:rsid w:val="34F32864"/>
    <w:rsid w:val="35074561"/>
    <w:rsid w:val="3518676F"/>
    <w:rsid w:val="35243365"/>
    <w:rsid w:val="35246EC1"/>
    <w:rsid w:val="353466F6"/>
    <w:rsid w:val="356B0392"/>
    <w:rsid w:val="357065AB"/>
    <w:rsid w:val="35860C9A"/>
    <w:rsid w:val="35B71AE4"/>
    <w:rsid w:val="35BE10C4"/>
    <w:rsid w:val="35DC15CA"/>
    <w:rsid w:val="35E36D7D"/>
    <w:rsid w:val="36074A7F"/>
    <w:rsid w:val="36282D4D"/>
    <w:rsid w:val="36394BEF"/>
    <w:rsid w:val="363D4742"/>
    <w:rsid w:val="36637EBD"/>
    <w:rsid w:val="36714AAA"/>
    <w:rsid w:val="368220F2"/>
    <w:rsid w:val="368342EF"/>
    <w:rsid w:val="36923549"/>
    <w:rsid w:val="36B272B1"/>
    <w:rsid w:val="36B75FBF"/>
    <w:rsid w:val="36D3294D"/>
    <w:rsid w:val="36D466C5"/>
    <w:rsid w:val="36E87A30"/>
    <w:rsid w:val="36FB4891"/>
    <w:rsid w:val="37024FE0"/>
    <w:rsid w:val="37284796"/>
    <w:rsid w:val="375973DD"/>
    <w:rsid w:val="375A24EA"/>
    <w:rsid w:val="37674700"/>
    <w:rsid w:val="37691B50"/>
    <w:rsid w:val="3787198A"/>
    <w:rsid w:val="37895702"/>
    <w:rsid w:val="3793032E"/>
    <w:rsid w:val="379A3CF0"/>
    <w:rsid w:val="37A82BE7"/>
    <w:rsid w:val="37AC6B49"/>
    <w:rsid w:val="37B704C1"/>
    <w:rsid w:val="37C2255C"/>
    <w:rsid w:val="37DE0E4E"/>
    <w:rsid w:val="37FC4126"/>
    <w:rsid w:val="37FC5ED4"/>
    <w:rsid w:val="37FE7E9E"/>
    <w:rsid w:val="380B6117"/>
    <w:rsid w:val="382011A9"/>
    <w:rsid w:val="3828316D"/>
    <w:rsid w:val="383B4C4E"/>
    <w:rsid w:val="383C2774"/>
    <w:rsid w:val="38523D46"/>
    <w:rsid w:val="386B4E07"/>
    <w:rsid w:val="38760CBB"/>
    <w:rsid w:val="3889657B"/>
    <w:rsid w:val="38973C03"/>
    <w:rsid w:val="38A03BF4"/>
    <w:rsid w:val="38B844F1"/>
    <w:rsid w:val="38B85FA6"/>
    <w:rsid w:val="38DC6B17"/>
    <w:rsid w:val="38E24A31"/>
    <w:rsid w:val="38F12CD3"/>
    <w:rsid w:val="38F8063F"/>
    <w:rsid w:val="38F94775"/>
    <w:rsid w:val="38FF61B2"/>
    <w:rsid w:val="39033292"/>
    <w:rsid w:val="391E3BCE"/>
    <w:rsid w:val="39205BF2"/>
    <w:rsid w:val="3922196A"/>
    <w:rsid w:val="3925145A"/>
    <w:rsid w:val="392971ED"/>
    <w:rsid w:val="393873DF"/>
    <w:rsid w:val="393D49F6"/>
    <w:rsid w:val="396957EB"/>
    <w:rsid w:val="397B107A"/>
    <w:rsid w:val="398C14D9"/>
    <w:rsid w:val="39905D57"/>
    <w:rsid w:val="39A40831"/>
    <w:rsid w:val="39DC39DB"/>
    <w:rsid w:val="3A001A1F"/>
    <w:rsid w:val="3A176FF5"/>
    <w:rsid w:val="3A25273B"/>
    <w:rsid w:val="3A2B2AA0"/>
    <w:rsid w:val="3A2C5086"/>
    <w:rsid w:val="3A2E1936"/>
    <w:rsid w:val="3A541FF7"/>
    <w:rsid w:val="3A563860"/>
    <w:rsid w:val="3A5C798B"/>
    <w:rsid w:val="3A775CE5"/>
    <w:rsid w:val="3A9A672D"/>
    <w:rsid w:val="3AB40CE8"/>
    <w:rsid w:val="3AC153E4"/>
    <w:rsid w:val="3ACF78CF"/>
    <w:rsid w:val="3AE32E4C"/>
    <w:rsid w:val="3AE74C19"/>
    <w:rsid w:val="3AF70BD4"/>
    <w:rsid w:val="3B097546"/>
    <w:rsid w:val="3B117EE8"/>
    <w:rsid w:val="3B1D4ADF"/>
    <w:rsid w:val="3B1D688D"/>
    <w:rsid w:val="3B240989"/>
    <w:rsid w:val="3B3763D1"/>
    <w:rsid w:val="3B5016A7"/>
    <w:rsid w:val="3B7D732B"/>
    <w:rsid w:val="3B892174"/>
    <w:rsid w:val="3B914B85"/>
    <w:rsid w:val="3BB32D4D"/>
    <w:rsid w:val="3BBD46CA"/>
    <w:rsid w:val="3BFF5F92"/>
    <w:rsid w:val="3C13741F"/>
    <w:rsid w:val="3C3E2B27"/>
    <w:rsid w:val="3C616C4D"/>
    <w:rsid w:val="3C8D62AB"/>
    <w:rsid w:val="3CA37266"/>
    <w:rsid w:val="3CB054DF"/>
    <w:rsid w:val="3CC05722"/>
    <w:rsid w:val="3CDA245A"/>
    <w:rsid w:val="3CED1E1F"/>
    <w:rsid w:val="3CEE0A37"/>
    <w:rsid w:val="3D17730C"/>
    <w:rsid w:val="3D40345A"/>
    <w:rsid w:val="3D513F0C"/>
    <w:rsid w:val="3D536596"/>
    <w:rsid w:val="3D803103"/>
    <w:rsid w:val="3D864BBD"/>
    <w:rsid w:val="3D8C7CFA"/>
    <w:rsid w:val="3DA54918"/>
    <w:rsid w:val="3DC72AE0"/>
    <w:rsid w:val="3DCB6A74"/>
    <w:rsid w:val="3DD33C9A"/>
    <w:rsid w:val="3DF5589F"/>
    <w:rsid w:val="3DF65B0B"/>
    <w:rsid w:val="3E032E79"/>
    <w:rsid w:val="3E2919ED"/>
    <w:rsid w:val="3E300685"/>
    <w:rsid w:val="3E46434D"/>
    <w:rsid w:val="3E5266A7"/>
    <w:rsid w:val="3E6D3687"/>
    <w:rsid w:val="3E8D6190"/>
    <w:rsid w:val="3E946E66"/>
    <w:rsid w:val="3ECF4878"/>
    <w:rsid w:val="3ECF60F0"/>
    <w:rsid w:val="3EE31B9B"/>
    <w:rsid w:val="3EE80F60"/>
    <w:rsid w:val="3F087BA8"/>
    <w:rsid w:val="3F0D58FF"/>
    <w:rsid w:val="3F1C7547"/>
    <w:rsid w:val="3F2F6B8F"/>
    <w:rsid w:val="3F4C6B22"/>
    <w:rsid w:val="3F4D34B9"/>
    <w:rsid w:val="3F56236D"/>
    <w:rsid w:val="3F591E5E"/>
    <w:rsid w:val="3F5B5BD6"/>
    <w:rsid w:val="3F660E74"/>
    <w:rsid w:val="3F7644C8"/>
    <w:rsid w:val="3F9C6DE5"/>
    <w:rsid w:val="3F9D6B81"/>
    <w:rsid w:val="3FC32226"/>
    <w:rsid w:val="3FD00372"/>
    <w:rsid w:val="3FDC1F85"/>
    <w:rsid w:val="3FDD2884"/>
    <w:rsid w:val="3FEC0F24"/>
    <w:rsid w:val="3FEE25A6"/>
    <w:rsid w:val="40150CD7"/>
    <w:rsid w:val="401F4E55"/>
    <w:rsid w:val="40554A0A"/>
    <w:rsid w:val="407A6407"/>
    <w:rsid w:val="409F5F96"/>
    <w:rsid w:val="40D479EE"/>
    <w:rsid w:val="40D52CAE"/>
    <w:rsid w:val="40DE086C"/>
    <w:rsid w:val="40EB4D37"/>
    <w:rsid w:val="40F23435"/>
    <w:rsid w:val="410D73A4"/>
    <w:rsid w:val="411357DF"/>
    <w:rsid w:val="412A0477"/>
    <w:rsid w:val="412C3CAE"/>
    <w:rsid w:val="41483F38"/>
    <w:rsid w:val="417C4F1D"/>
    <w:rsid w:val="418331C2"/>
    <w:rsid w:val="419D707B"/>
    <w:rsid w:val="41A53138"/>
    <w:rsid w:val="41BA3087"/>
    <w:rsid w:val="41C04416"/>
    <w:rsid w:val="41DB2FFE"/>
    <w:rsid w:val="41EF2605"/>
    <w:rsid w:val="42246753"/>
    <w:rsid w:val="423A3BCC"/>
    <w:rsid w:val="424C7A58"/>
    <w:rsid w:val="42756FAE"/>
    <w:rsid w:val="4286740D"/>
    <w:rsid w:val="42894D64"/>
    <w:rsid w:val="42935686"/>
    <w:rsid w:val="42D92548"/>
    <w:rsid w:val="42DE4B54"/>
    <w:rsid w:val="42F26851"/>
    <w:rsid w:val="42FD5844"/>
    <w:rsid w:val="430149D5"/>
    <w:rsid w:val="433A6FE6"/>
    <w:rsid w:val="434F5A51"/>
    <w:rsid w:val="4350713C"/>
    <w:rsid w:val="436653E0"/>
    <w:rsid w:val="43880F63"/>
    <w:rsid w:val="43917E18"/>
    <w:rsid w:val="43BB30E7"/>
    <w:rsid w:val="441F2FFA"/>
    <w:rsid w:val="44231FA6"/>
    <w:rsid w:val="443A225E"/>
    <w:rsid w:val="444E7CA8"/>
    <w:rsid w:val="44584084"/>
    <w:rsid w:val="44753296"/>
    <w:rsid w:val="44805384"/>
    <w:rsid w:val="4492209A"/>
    <w:rsid w:val="44B244EA"/>
    <w:rsid w:val="44BC7116"/>
    <w:rsid w:val="44C01CBD"/>
    <w:rsid w:val="44C31015"/>
    <w:rsid w:val="44CD14E0"/>
    <w:rsid w:val="44DC1567"/>
    <w:rsid w:val="44E957CC"/>
    <w:rsid w:val="44EE3048"/>
    <w:rsid w:val="44FC39B7"/>
    <w:rsid w:val="45060CA3"/>
    <w:rsid w:val="451E392D"/>
    <w:rsid w:val="45363A78"/>
    <w:rsid w:val="45783CA8"/>
    <w:rsid w:val="458946E9"/>
    <w:rsid w:val="45B2529A"/>
    <w:rsid w:val="45B811B1"/>
    <w:rsid w:val="45D70058"/>
    <w:rsid w:val="45F621B4"/>
    <w:rsid w:val="46173869"/>
    <w:rsid w:val="463E1982"/>
    <w:rsid w:val="4665558C"/>
    <w:rsid w:val="466F1F67"/>
    <w:rsid w:val="468477C0"/>
    <w:rsid w:val="46953310"/>
    <w:rsid w:val="469E253B"/>
    <w:rsid w:val="46A9191C"/>
    <w:rsid w:val="46BD0F24"/>
    <w:rsid w:val="46BF4C9C"/>
    <w:rsid w:val="46CE150F"/>
    <w:rsid w:val="46D955A7"/>
    <w:rsid w:val="46E82445"/>
    <w:rsid w:val="46E97F6B"/>
    <w:rsid w:val="46F506BE"/>
    <w:rsid w:val="470D3C59"/>
    <w:rsid w:val="470D5A07"/>
    <w:rsid w:val="47133957"/>
    <w:rsid w:val="47215957"/>
    <w:rsid w:val="4723522B"/>
    <w:rsid w:val="47764E44"/>
    <w:rsid w:val="4779329E"/>
    <w:rsid w:val="479223B1"/>
    <w:rsid w:val="47A07E0C"/>
    <w:rsid w:val="47CF2DC3"/>
    <w:rsid w:val="47D91D8D"/>
    <w:rsid w:val="47E41648"/>
    <w:rsid w:val="47F93E7E"/>
    <w:rsid w:val="480A0199"/>
    <w:rsid w:val="48135B10"/>
    <w:rsid w:val="482374AD"/>
    <w:rsid w:val="483660B1"/>
    <w:rsid w:val="48575E35"/>
    <w:rsid w:val="4870272E"/>
    <w:rsid w:val="4880045B"/>
    <w:rsid w:val="48DC009C"/>
    <w:rsid w:val="48E00EFA"/>
    <w:rsid w:val="48EE489E"/>
    <w:rsid w:val="48EF774B"/>
    <w:rsid w:val="48F13107"/>
    <w:rsid w:val="48F94C76"/>
    <w:rsid w:val="490C0714"/>
    <w:rsid w:val="491D3EFC"/>
    <w:rsid w:val="49261476"/>
    <w:rsid w:val="494401BF"/>
    <w:rsid w:val="49563C7D"/>
    <w:rsid w:val="495D254A"/>
    <w:rsid w:val="49757894"/>
    <w:rsid w:val="498310BF"/>
    <w:rsid w:val="499A05E2"/>
    <w:rsid w:val="499E6DEB"/>
    <w:rsid w:val="49B36DD7"/>
    <w:rsid w:val="49C1359A"/>
    <w:rsid w:val="49CA7BE0"/>
    <w:rsid w:val="49D660DC"/>
    <w:rsid w:val="49DC11E5"/>
    <w:rsid w:val="49DC7715"/>
    <w:rsid w:val="49E54A1A"/>
    <w:rsid w:val="4A023139"/>
    <w:rsid w:val="4A062BE2"/>
    <w:rsid w:val="4A0B01F8"/>
    <w:rsid w:val="4A1A220A"/>
    <w:rsid w:val="4A1B48DF"/>
    <w:rsid w:val="4A67448C"/>
    <w:rsid w:val="4A6F0787"/>
    <w:rsid w:val="4A7B537E"/>
    <w:rsid w:val="4A7B576F"/>
    <w:rsid w:val="4A833AE8"/>
    <w:rsid w:val="4AB11925"/>
    <w:rsid w:val="4ACF307C"/>
    <w:rsid w:val="4ADF63B2"/>
    <w:rsid w:val="4AEA7824"/>
    <w:rsid w:val="4AFB026D"/>
    <w:rsid w:val="4B3F63AB"/>
    <w:rsid w:val="4B46598C"/>
    <w:rsid w:val="4B46773A"/>
    <w:rsid w:val="4B491414"/>
    <w:rsid w:val="4B667F63"/>
    <w:rsid w:val="4B6D5E55"/>
    <w:rsid w:val="4B9F509C"/>
    <w:rsid w:val="4BAB57EF"/>
    <w:rsid w:val="4BAE60AE"/>
    <w:rsid w:val="4BD96ED8"/>
    <w:rsid w:val="4BE6133A"/>
    <w:rsid w:val="4BE85250"/>
    <w:rsid w:val="4BFC429C"/>
    <w:rsid w:val="4C0E5DBF"/>
    <w:rsid w:val="4C1B7F5D"/>
    <w:rsid w:val="4C1C66ED"/>
    <w:rsid w:val="4C4A0649"/>
    <w:rsid w:val="4C4D68A6"/>
    <w:rsid w:val="4C770814"/>
    <w:rsid w:val="4C894980"/>
    <w:rsid w:val="4CA02295"/>
    <w:rsid w:val="4CA10094"/>
    <w:rsid w:val="4CB42DD3"/>
    <w:rsid w:val="4CCA7EF7"/>
    <w:rsid w:val="4CCC0113"/>
    <w:rsid w:val="4CCE2BCF"/>
    <w:rsid w:val="4CE470D3"/>
    <w:rsid w:val="4CE772C6"/>
    <w:rsid w:val="4CEE0089"/>
    <w:rsid w:val="4CF136D5"/>
    <w:rsid w:val="4D422183"/>
    <w:rsid w:val="4D4245D3"/>
    <w:rsid w:val="4D810EFD"/>
    <w:rsid w:val="4DB971B3"/>
    <w:rsid w:val="4DBC0187"/>
    <w:rsid w:val="4DE33966"/>
    <w:rsid w:val="4DE5077F"/>
    <w:rsid w:val="4DEC4FB0"/>
    <w:rsid w:val="4DFC0584"/>
    <w:rsid w:val="4E075D8A"/>
    <w:rsid w:val="4E0B0A45"/>
    <w:rsid w:val="4E200716"/>
    <w:rsid w:val="4E241623"/>
    <w:rsid w:val="4E453CD9"/>
    <w:rsid w:val="4E481A1B"/>
    <w:rsid w:val="4E5B174E"/>
    <w:rsid w:val="4E5B7A99"/>
    <w:rsid w:val="4E7740AE"/>
    <w:rsid w:val="4E797E26"/>
    <w:rsid w:val="4E7B1042"/>
    <w:rsid w:val="4E9E163B"/>
    <w:rsid w:val="4EC07803"/>
    <w:rsid w:val="4ECC43FA"/>
    <w:rsid w:val="4F0040A4"/>
    <w:rsid w:val="4F0E67C1"/>
    <w:rsid w:val="4F563CC4"/>
    <w:rsid w:val="4F9074D4"/>
    <w:rsid w:val="4FC03CFC"/>
    <w:rsid w:val="4FC62A8C"/>
    <w:rsid w:val="4FDC066D"/>
    <w:rsid w:val="4FE20F0D"/>
    <w:rsid w:val="4FF37764"/>
    <w:rsid w:val="4FF37C2A"/>
    <w:rsid w:val="50005128"/>
    <w:rsid w:val="50367A5A"/>
    <w:rsid w:val="50423B16"/>
    <w:rsid w:val="50504C4B"/>
    <w:rsid w:val="50677EE9"/>
    <w:rsid w:val="507B3034"/>
    <w:rsid w:val="50967E15"/>
    <w:rsid w:val="509C6E7C"/>
    <w:rsid w:val="50FA34F4"/>
    <w:rsid w:val="511D6521"/>
    <w:rsid w:val="51273B6A"/>
    <w:rsid w:val="5147420C"/>
    <w:rsid w:val="5162104E"/>
    <w:rsid w:val="51672AA3"/>
    <w:rsid w:val="517A1105"/>
    <w:rsid w:val="51823496"/>
    <w:rsid w:val="518E1E3B"/>
    <w:rsid w:val="51A93DFB"/>
    <w:rsid w:val="51C25640"/>
    <w:rsid w:val="51CB4796"/>
    <w:rsid w:val="51D24F51"/>
    <w:rsid w:val="52152AAE"/>
    <w:rsid w:val="522B21DF"/>
    <w:rsid w:val="523F67CC"/>
    <w:rsid w:val="524B7D2C"/>
    <w:rsid w:val="52625B8E"/>
    <w:rsid w:val="526D7CA2"/>
    <w:rsid w:val="527252B8"/>
    <w:rsid w:val="527C1C93"/>
    <w:rsid w:val="528374C6"/>
    <w:rsid w:val="52862B12"/>
    <w:rsid w:val="5297102B"/>
    <w:rsid w:val="52DF51FC"/>
    <w:rsid w:val="52F21F55"/>
    <w:rsid w:val="52F71A00"/>
    <w:rsid w:val="53067955"/>
    <w:rsid w:val="531620E8"/>
    <w:rsid w:val="532F6D06"/>
    <w:rsid w:val="536B169D"/>
    <w:rsid w:val="53755060"/>
    <w:rsid w:val="537B63EF"/>
    <w:rsid w:val="5381680C"/>
    <w:rsid w:val="53A039CC"/>
    <w:rsid w:val="53A1505A"/>
    <w:rsid w:val="53A771E4"/>
    <w:rsid w:val="53B37000"/>
    <w:rsid w:val="53D53D51"/>
    <w:rsid w:val="53D76C94"/>
    <w:rsid w:val="53DD0758"/>
    <w:rsid w:val="53EF4744"/>
    <w:rsid w:val="53F37B70"/>
    <w:rsid w:val="53F97A68"/>
    <w:rsid w:val="54033FE7"/>
    <w:rsid w:val="54063E08"/>
    <w:rsid w:val="542E520F"/>
    <w:rsid w:val="542F3386"/>
    <w:rsid w:val="543437E8"/>
    <w:rsid w:val="543F6B2F"/>
    <w:rsid w:val="549F24FF"/>
    <w:rsid w:val="54A23691"/>
    <w:rsid w:val="54AB6860"/>
    <w:rsid w:val="54B84A53"/>
    <w:rsid w:val="54C541A1"/>
    <w:rsid w:val="54CF3730"/>
    <w:rsid w:val="54D73AF9"/>
    <w:rsid w:val="54EB459D"/>
    <w:rsid w:val="54EC23AB"/>
    <w:rsid w:val="550A4839"/>
    <w:rsid w:val="55196870"/>
    <w:rsid w:val="552555CE"/>
    <w:rsid w:val="55264FF9"/>
    <w:rsid w:val="554518F0"/>
    <w:rsid w:val="55472A2C"/>
    <w:rsid w:val="554F368F"/>
    <w:rsid w:val="558E2409"/>
    <w:rsid w:val="559A35DB"/>
    <w:rsid w:val="559B174B"/>
    <w:rsid w:val="55A3653A"/>
    <w:rsid w:val="55B33C1E"/>
    <w:rsid w:val="55CE0CF4"/>
    <w:rsid w:val="55D23BE4"/>
    <w:rsid w:val="55F36710"/>
    <w:rsid w:val="55FC0F16"/>
    <w:rsid w:val="560721BC"/>
    <w:rsid w:val="56073F6A"/>
    <w:rsid w:val="560B3A5A"/>
    <w:rsid w:val="56127BD7"/>
    <w:rsid w:val="56156687"/>
    <w:rsid w:val="564231F4"/>
    <w:rsid w:val="56434E7F"/>
    <w:rsid w:val="564451BE"/>
    <w:rsid w:val="565B1140"/>
    <w:rsid w:val="56603417"/>
    <w:rsid w:val="566B274A"/>
    <w:rsid w:val="56757125"/>
    <w:rsid w:val="56821842"/>
    <w:rsid w:val="568B4EA2"/>
    <w:rsid w:val="56A930C3"/>
    <w:rsid w:val="56AF6ADB"/>
    <w:rsid w:val="56B22A9C"/>
    <w:rsid w:val="56B75B3C"/>
    <w:rsid w:val="56BA5480"/>
    <w:rsid w:val="570D3561"/>
    <w:rsid w:val="57207903"/>
    <w:rsid w:val="5727485D"/>
    <w:rsid w:val="572D65B5"/>
    <w:rsid w:val="574A05B2"/>
    <w:rsid w:val="575136EE"/>
    <w:rsid w:val="57B343A9"/>
    <w:rsid w:val="57B72A76"/>
    <w:rsid w:val="57BD0D84"/>
    <w:rsid w:val="57C9597B"/>
    <w:rsid w:val="57D367F9"/>
    <w:rsid w:val="57FA5B3E"/>
    <w:rsid w:val="57FF139C"/>
    <w:rsid w:val="580249E9"/>
    <w:rsid w:val="58331855"/>
    <w:rsid w:val="58501BF8"/>
    <w:rsid w:val="5858636F"/>
    <w:rsid w:val="585A4825"/>
    <w:rsid w:val="58612F10"/>
    <w:rsid w:val="58615653"/>
    <w:rsid w:val="586E695B"/>
    <w:rsid w:val="58827F18"/>
    <w:rsid w:val="588658D3"/>
    <w:rsid w:val="58934A8B"/>
    <w:rsid w:val="58A12453"/>
    <w:rsid w:val="58A730AA"/>
    <w:rsid w:val="58BC7E18"/>
    <w:rsid w:val="58C835D8"/>
    <w:rsid w:val="58C919AA"/>
    <w:rsid w:val="58DE7204"/>
    <w:rsid w:val="58E40592"/>
    <w:rsid w:val="58F85DEC"/>
    <w:rsid w:val="58FA4FC4"/>
    <w:rsid w:val="58FA67CA"/>
    <w:rsid w:val="592310BA"/>
    <w:rsid w:val="593C03CE"/>
    <w:rsid w:val="594F1523"/>
    <w:rsid w:val="594F2186"/>
    <w:rsid w:val="5966544B"/>
    <w:rsid w:val="5967369D"/>
    <w:rsid w:val="599545C5"/>
    <w:rsid w:val="59981AA8"/>
    <w:rsid w:val="59AD307A"/>
    <w:rsid w:val="59BD525F"/>
    <w:rsid w:val="59D2663D"/>
    <w:rsid w:val="59D423B5"/>
    <w:rsid w:val="5A0802B0"/>
    <w:rsid w:val="5A094754"/>
    <w:rsid w:val="5A137381"/>
    <w:rsid w:val="5A144EA7"/>
    <w:rsid w:val="5A277EEE"/>
    <w:rsid w:val="5A28243D"/>
    <w:rsid w:val="5A3C747D"/>
    <w:rsid w:val="5A673EEB"/>
    <w:rsid w:val="5A6C1505"/>
    <w:rsid w:val="5A6E45B7"/>
    <w:rsid w:val="5A790CE7"/>
    <w:rsid w:val="5ABE2233"/>
    <w:rsid w:val="5AC9348B"/>
    <w:rsid w:val="5AE359FA"/>
    <w:rsid w:val="5AE8436A"/>
    <w:rsid w:val="5AFF0387"/>
    <w:rsid w:val="5B177BF3"/>
    <w:rsid w:val="5B1A65A9"/>
    <w:rsid w:val="5B276D18"/>
    <w:rsid w:val="5B2B09D6"/>
    <w:rsid w:val="5B557525"/>
    <w:rsid w:val="5B7D2A98"/>
    <w:rsid w:val="5BC80B8E"/>
    <w:rsid w:val="5BCC3C8B"/>
    <w:rsid w:val="5BDF5D95"/>
    <w:rsid w:val="5BEE226D"/>
    <w:rsid w:val="5C0D4457"/>
    <w:rsid w:val="5C1473E0"/>
    <w:rsid w:val="5C2E77BA"/>
    <w:rsid w:val="5C2F6A93"/>
    <w:rsid w:val="5C313AEE"/>
    <w:rsid w:val="5C573127"/>
    <w:rsid w:val="5C726720"/>
    <w:rsid w:val="5C990449"/>
    <w:rsid w:val="5CAC15A8"/>
    <w:rsid w:val="5CDC06F0"/>
    <w:rsid w:val="5D01056E"/>
    <w:rsid w:val="5D1A6C78"/>
    <w:rsid w:val="5D230EB4"/>
    <w:rsid w:val="5D284EF1"/>
    <w:rsid w:val="5D311780"/>
    <w:rsid w:val="5D331AE8"/>
    <w:rsid w:val="5D665A1A"/>
    <w:rsid w:val="5D972077"/>
    <w:rsid w:val="5D9A3915"/>
    <w:rsid w:val="5DE51034"/>
    <w:rsid w:val="5DF87A0F"/>
    <w:rsid w:val="5E023994"/>
    <w:rsid w:val="5E062E29"/>
    <w:rsid w:val="5E744166"/>
    <w:rsid w:val="5EB32EE1"/>
    <w:rsid w:val="5ED846F5"/>
    <w:rsid w:val="5EE622B3"/>
    <w:rsid w:val="5EF12B70"/>
    <w:rsid w:val="5EFE6E0A"/>
    <w:rsid w:val="5F0217DC"/>
    <w:rsid w:val="5F1A2B43"/>
    <w:rsid w:val="5F3E6C4E"/>
    <w:rsid w:val="5F5B482E"/>
    <w:rsid w:val="5F750196"/>
    <w:rsid w:val="5F847945"/>
    <w:rsid w:val="5F8623A3"/>
    <w:rsid w:val="5FB300D8"/>
    <w:rsid w:val="5FB837BB"/>
    <w:rsid w:val="5FCF6C8E"/>
    <w:rsid w:val="5FEA497C"/>
    <w:rsid w:val="5FEC48FC"/>
    <w:rsid w:val="5FF22B32"/>
    <w:rsid w:val="5FFB59B1"/>
    <w:rsid w:val="6005151A"/>
    <w:rsid w:val="604C6F62"/>
    <w:rsid w:val="60563B24"/>
    <w:rsid w:val="6067103B"/>
    <w:rsid w:val="60875C32"/>
    <w:rsid w:val="60AC5E39"/>
    <w:rsid w:val="60B13450"/>
    <w:rsid w:val="60B15247"/>
    <w:rsid w:val="60B77FA4"/>
    <w:rsid w:val="60C336B9"/>
    <w:rsid w:val="60C5514D"/>
    <w:rsid w:val="60C87910"/>
    <w:rsid w:val="60D9532E"/>
    <w:rsid w:val="610921D9"/>
    <w:rsid w:val="61273712"/>
    <w:rsid w:val="614C4F26"/>
    <w:rsid w:val="6155520D"/>
    <w:rsid w:val="617F354E"/>
    <w:rsid w:val="61826B9A"/>
    <w:rsid w:val="619229F6"/>
    <w:rsid w:val="61A23989"/>
    <w:rsid w:val="61A62889"/>
    <w:rsid w:val="61B34FA6"/>
    <w:rsid w:val="61B50D1E"/>
    <w:rsid w:val="61E0223F"/>
    <w:rsid w:val="61F53810"/>
    <w:rsid w:val="62364782"/>
    <w:rsid w:val="62690194"/>
    <w:rsid w:val="62797F9D"/>
    <w:rsid w:val="62812418"/>
    <w:rsid w:val="62CB64A7"/>
    <w:rsid w:val="62CC43C8"/>
    <w:rsid w:val="62EC53D5"/>
    <w:rsid w:val="6338273C"/>
    <w:rsid w:val="63512CC8"/>
    <w:rsid w:val="635B76A3"/>
    <w:rsid w:val="636D2757"/>
    <w:rsid w:val="63C82403"/>
    <w:rsid w:val="63C90AB0"/>
    <w:rsid w:val="63D40BE9"/>
    <w:rsid w:val="63E0211F"/>
    <w:rsid w:val="63F55D49"/>
    <w:rsid w:val="64134E27"/>
    <w:rsid w:val="64151F48"/>
    <w:rsid w:val="64165EA7"/>
    <w:rsid w:val="641B38A3"/>
    <w:rsid w:val="641E0DFC"/>
    <w:rsid w:val="64694120"/>
    <w:rsid w:val="64803865"/>
    <w:rsid w:val="64925346"/>
    <w:rsid w:val="64A15589"/>
    <w:rsid w:val="64E60937"/>
    <w:rsid w:val="65173632"/>
    <w:rsid w:val="651746CD"/>
    <w:rsid w:val="651B533C"/>
    <w:rsid w:val="6530528B"/>
    <w:rsid w:val="65373578"/>
    <w:rsid w:val="653A1C66"/>
    <w:rsid w:val="65404DA2"/>
    <w:rsid w:val="655A40B6"/>
    <w:rsid w:val="656207E3"/>
    <w:rsid w:val="65627111"/>
    <w:rsid w:val="65684232"/>
    <w:rsid w:val="65736F26"/>
    <w:rsid w:val="657743C3"/>
    <w:rsid w:val="65A65CF0"/>
    <w:rsid w:val="65C47121"/>
    <w:rsid w:val="664F7993"/>
    <w:rsid w:val="667967BE"/>
    <w:rsid w:val="66860855"/>
    <w:rsid w:val="6689000A"/>
    <w:rsid w:val="669001B0"/>
    <w:rsid w:val="66A51361"/>
    <w:rsid w:val="66A575B3"/>
    <w:rsid w:val="66A80C6F"/>
    <w:rsid w:val="66D103A8"/>
    <w:rsid w:val="672614BA"/>
    <w:rsid w:val="67276170"/>
    <w:rsid w:val="67320880"/>
    <w:rsid w:val="673F2C7A"/>
    <w:rsid w:val="6768525F"/>
    <w:rsid w:val="676A4358"/>
    <w:rsid w:val="678371C8"/>
    <w:rsid w:val="67862A4E"/>
    <w:rsid w:val="6786380D"/>
    <w:rsid w:val="67890C82"/>
    <w:rsid w:val="67A7735B"/>
    <w:rsid w:val="67C74745"/>
    <w:rsid w:val="67E35A15"/>
    <w:rsid w:val="67EA4BE3"/>
    <w:rsid w:val="67EB5499"/>
    <w:rsid w:val="67FB68B9"/>
    <w:rsid w:val="67FF4A9B"/>
    <w:rsid w:val="68170911"/>
    <w:rsid w:val="681F6961"/>
    <w:rsid w:val="684D4516"/>
    <w:rsid w:val="6852376A"/>
    <w:rsid w:val="68610A2F"/>
    <w:rsid w:val="68805514"/>
    <w:rsid w:val="688E78E6"/>
    <w:rsid w:val="68A40352"/>
    <w:rsid w:val="68C02EE5"/>
    <w:rsid w:val="68E07151"/>
    <w:rsid w:val="68EC771B"/>
    <w:rsid w:val="68EF23AD"/>
    <w:rsid w:val="68F22857"/>
    <w:rsid w:val="68FD36D6"/>
    <w:rsid w:val="69180510"/>
    <w:rsid w:val="69417FC4"/>
    <w:rsid w:val="694E2071"/>
    <w:rsid w:val="695039AA"/>
    <w:rsid w:val="69536C2C"/>
    <w:rsid w:val="69620C20"/>
    <w:rsid w:val="696D2B2B"/>
    <w:rsid w:val="697A3B33"/>
    <w:rsid w:val="697B45FB"/>
    <w:rsid w:val="699E2456"/>
    <w:rsid w:val="69A866C8"/>
    <w:rsid w:val="69BD4C13"/>
    <w:rsid w:val="69DB32EB"/>
    <w:rsid w:val="69EE6424"/>
    <w:rsid w:val="69FD7706"/>
    <w:rsid w:val="6A6B1BC8"/>
    <w:rsid w:val="6A782AD0"/>
    <w:rsid w:val="6A823E91"/>
    <w:rsid w:val="6A9242F2"/>
    <w:rsid w:val="6ABE5F33"/>
    <w:rsid w:val="6ACA3A8C"/>
    <w:rsid w:val="6ACF10A2"/>
    <w:rsid w:val="6ADF68CF"/>
    <w:rsid w:val="6B1940CB"/>
    <w:rsid w:val="6B322639"/>
    <w:rsid w:val="6B367247"/>
    <w:rsid w:val="6B472B1C"/>
    <w:rsid w:val="6B7E6624"/>
    <w:rsid w:val="6BB42046"/>
    <w:rsid w:val="6BBA58AE"/>
    <w:rsid w:val="6BBF0668"/>
    <w:rsid w:val="6BD6117B"/>
    <w:rsid w:val="6BE741CA"/>
    <w:rsid w:val="6BE97F42"/>
    <w:rsid w:val="6BF57C5E"/>
    <w:rsid w:val="6C375151"/>
    <w:rsid w:val="6C5A499B"/>
    <w:rsid w:val="6C636C38"/>
    <w:rsid w:val="6C64581A"/>
    <w:rsid w:val="6C6D6074"/>
    <w:rsid w:val="6C700663"/>
    <w:rsid w:val="6C876A31"/>
    <w:rsid w:val="6CAE2F39"/>
    <w:rsid w:val="6D0A4613"/>
    <w:rsid w:val="6D1E3C1B"/>
    <w:rsid w:val="6D230589"/>
    <w:rsid w:val="6D237483"/>
    <w:rsid w:val="6D2A008A"/>
    <w:rsid w:val="6D3671B7"/>
    <w:rsid w:val="6D3C22F3"/>
    <w:rsid w:val="6D4F0278"/>
    <w:rsid w:val="6D54588F"/>
    <w:rsid w:val="6D7B2780"/>
    <w:rsid w:val="6D7E290C"/>
    <w:rsid w:val="6D9C0FE4"/>
    <w:rsid w:val="6DA87988"/>
    <w:rsid w:val="6DB34098"/>
    <w:rsid w:val="6DB4375E"/>
    <w:rsid w:val="6DB545B6"/>
    <w:rsid w:val="6DB751D8"/>
    <w:rsid w:val="6DC42E54"/>
    <w:rsid w:val="6DEF3E25"/>
    <w:rsid w:val="6E22773B"/>
    <w:rsid w:val="6E4375A0"/>
    <w:rsid w:val="6E4C0C5C"/>
    <w:rsid w:val="6E514CED"/>
    <w:rsid w:val="6E5769FE"/>
    <w:rsid w:val="6E6E2980"/>
    <w:rsid w:val="6E79491A"/>
    <w:rsid w:val="6E8421A4"/>
    <w:rsid w:val="6E8B2BE1"/>
    <w:rsid w:val="6EA445F4"/>
    <w:rsid w:val="6EAC3C32"/>
    <w:rsid w:val="6EB563D5"/>
    <w:rsid w:val="6EC66318"/>
    <w:rsid w:val="6F077E1F"/>
    <w:rsid w:val="6F104297"/>
    <w:rsid w:val="6F176FBA"/>
    <w:rsid w:val="6F225983"/>
    <w:rsid w:val="6F3E2D1A"/>
    <w:rsid w:val="6F645958"/>
    <w:rsid w:val="6F887FC2"/>
    <w:rsid w:val="6FC97AA5"/>
    <w:rsid w:val="6FCC0463"/>
    <w:rsid w:val="6FD1766A"/>
    <w:rsid w:val="6FF9271D"/>
    <w:rsid w:val="6FFC5590"/>
    <w:rsid w:val="70074E3A"/>
    <w:rsid w:val="70207CAA"/>
    <w:rsid w:val="70271038"/>
    <w:rsid w:val="70301DA3"/>
    <w:rsid w:val="703419A7"/>
    <w:rsid w:val="70593386"/>
    <w:rsid w:val="706D1DD0"/>
    <w:rsid w:val="70705916"/>
    <w:rsid w:val="70856B87"/>
    <w:rsid w:val="70C20D61"/>
    <w:rsid w:val="70D527EE"/>
    <w:rsid w:val="70DA42FD"/>
    <w:rsid w:val="70E21403"/>
    <w:rsid w:val="70E70C90"/>
    <w:rsid w:val="70F175FE"/>
    <w:rsid w:val="710C4966"/>
    <w:rsid w:val="713244EA"/>
    <w:rsid w:val="713E2ADE"/>
    <w:rsid w:val="71453E6C"/>
    <w:rsid w:val="71500A63"/>
    <w:rsid w:val="715B5300"/>
    <w:rsid w:val="715F4BD7"/>
    <w:rsid w:val="71665B90"/>
    <w:rsid w:val="716A5681"/>
    <w:rsid w:val="718F50E7"/>
    <w:rsid w:val="719721EE"/>
    <w:rsid w:val="719E357C"/>
    <w:rsid w:val="71A861A9"/>
    <w:rsid w:val="71B172C9"/>
    <w:rsid w:val="71B21EA0"/>
    <w:rsid w:val="71C32FE3"/>
    <w:rsid w:val="71CC00E9"/>
    <w:rsid w:val="71D27F8A"/>
    <w:rsid w:val="71DC40A5"/>
    <w:rsid w:val="71F633B8"/>
    <w:rsid w:val="71F744C6"/>
    <w:rsid w:val="71F960CF"/>
    <w:rsid w:val="72007C91"/>
    <w:rsid w:val="722578AB"/>
    <w:rsid w:val="72442376"/>
    <w:rsid w:val="72443256"/>
    <w:rsid w:val="72481BB0"/>
    <w:rsid w:val="72600832"/>
    <w:rsid w:val="726E5341"/>
    <w:rsid w:val="727378A8"/>
    <w:rsid w:val="7279614B"/>
    <w:rsid w:val="72D51220"/>
    <w:rsid w:val="72D96432"/>
    <w:rsid w:val="72DD1E82"/>
    <w:rsid w:val="72E476B5"/>
    <w:rsid w:val="731F5D5E"/>
    <w:rsid w:val="7338355D"/>
    <w:rsid w:val="733D7FE3"/>
    <w:rsid w:val="733F2B3D"/>
    <w:rsid w:val="734734DB"/>
    <w:rsid w:val="734B7734"/>
    <w:rsid w:val="736600CA"/>
    <w:rsid w:val="73725BDC"/>
    <w:rsid w:val="73726A6F"/>
    <w:rsid w:val="737B6C2C"/>
    <w:rsid w:val="7399049F"/>
    <w:rsid w:val="73A62132"/>
    <w:rsid w:val="73AD5CF9"/>
    <w:rsid w:val="73B72C5A"/>
    <w:rsid w:val="73CF3EC1"/>
    <w:rsid w:val="74070338"/>
    <w:rsid w:val="741E793C"/>
    <w:rsid w:val="74567ED4"/>
    <w:rsid w:val="74593948"/>
    <w:rsid w:val="7476433D"/>
    <w:rsid w:val="747E1443"/>
    <w:rsid w:val="747F58E7"/>
    <w:rsid w:val="7499002B"/>
    <w:rsid w:val="749D5325"/>
    <w:rsid w:val="74BA6B59"/>
    <w:rsid w:val="74CF3B98"/>
    <w:rsid w:val="74DC03C2"/>
    <w:rsid w:val="74E7523A"/>
    <w:rsid w:val="74FE0056"/>
    <w:rsid w:val="752B1E51"/>
    <w:rsid w:val="753136E7"/>
    <w:rsid w:val="753C7334"/>
    <w:rsid w:val="75406B1B"/>
    <w:rsid w:val="755503F6"/>
    <w:rsid w:val="755A3C5E"/>
    <w:rsid w:val="75616D9B"/>
    <w:rsid w:val="75752EEF"/>
    <w:rsid w:val="757A60AE"/>
    <w:rsid w:val="758142C0"/>
    <w:rsid w:val="758D75E2"/>
    <w:rsid w:val="759771BA"/>
    <w:rsid w:val="75AC464F"/>
    <w:rsid w:val="75C906A6"/>
    <w:rsid w:val="75D51537"/>
    <w:rsid w:val="75DC45AC"/>
    <w:rsid w:val="75E17EDC"/>
    <w:rsid w:val="75EB1D0B"/>
    <w:rsid w:val="75EC36A7"/>
    <w:rsid w:val="75F40F85"/>
    <w:rsid w:val="75FA49AF"/>
    <w:rsid w:val="763D7808"/>
    <w:rsid w:val="76593F16"/>
    <w:rsid w:val="76610056"/>
    <w:rsid w:val="767B2B0F"/>
    <w:rsid w:val="767D7C04"/>
    <w:rsid w:val="768573AC"/>
    <w:rsid w:val="76A428D2"/>
    <w:rsid w:val="76A92585"/>
    <w:rsid w:val="76B178AE"/>
    <w:rsid w:val="7702635B"/>
    <w:rsid w:val="77057BFA"/>
    <w:rsid w:val="77130569"/>
    <w:rsid w:val="773F4EBA"/>
    <w:rsid w:val="775546DD"/>
    <w:rsid w:val="77762421"/>
    <w:rsid w:val="77AA223C"/>
    <w:rsid w:val="77AD2EF0"/>
    <w:rsid w:val="77B51221"/>
    <w:rsid w:val="77BD6BE6"/>
    <w:rsid w:val="77CC3983"/>
    <w:rsid w:val="780F09F4"/>
    <w:rsid w:val="781666A4"/>
    <w:rsid w:val="78236133"/>
    <w:rsid w:val="784C63A8"/>
    <w:rsid w:val="7898245D"/>
    <w:rsid w:val="789C4F47"/>
    <w:rsid w:val="78A90480"/>
    <w:rsid w:val="78AE3180"/>
    <w:rsid w:val="78B10039"/>
    <w:rsid w:val="78BB2C66"/>
    <w:rsid w:val="78CF048C"/>
    <w:rsid w:val="78DA071F"/>
    <w:rsid w:val="78FD3DB1"/>
    <w:rsid w:val="79117D59"/>
    <w:rsid w:val="791B6C64"/>
    <w:rsid w:val="793315E2"/>
    <w:rsid w:val="7934591A"/>
    <w:rsid w:val="797F5A41"/>
    <w:rsid w:val="79811327"/>
    <w:rsid w:val="7984574E"/>
    <w:rsid w:val="79872B48"/>
    <w:rsid w:val="79921C19"/>
    <w:rsid w:val="79AD2163"/>
    <w:rsid w:val="79D7762B"/>
    <w:rsid w:val="79D833A4"/>
    <w:rsid w:val="7A0C3B3A"/>
    <w:rsid w:val="7A1823A9"/>
    <w:rsid w:val="7A301431"/>
    <w:rsid w:val="7A364017"/>
    <w:rsid w:val="7A37631C"/>
    <w:rsid w:val="7A68195C"/>
    <w:rsid w:val="7A7D3866"/>
    <w:rsid w:val="7A8108F1"/>
    <w:rsid w:val="7A8265E1"/>
    <w:rsid w:val="7A8A0B42"/>
    <w:rsid w:val="7AAF2C37"/>
    <w:rsid w:val="7AC23F42"/>
    <w:rsid w:val="7ACC0ECA"/>
    <w:rsid w:val="7AD85D51"/>
    <w:rsid w:val="7ADA4DDE"/>
    <w:rsid w:val="7AE446F6"/>
    <w:rsid w:val="7AE53FCA"/>
    <w:rsid w:val="7B0326A2"/>
    <w:rsid w:val="7B1228E5"/>
    <w:rsid w:val="7B2F3716"/>
    <w:rsid w:val="7B686D42"/>
    <w:rsid w:val="7B6E3FBF"/>
    <w:rsid w:val="7B79766B"/>
    <w:rsid w:val="7B7C4B8A"/>
    <w:rsid w:val="7B841746"/>
    <w:rsid w:val="7B856B2C"/>
    <w:rsid w:val="7B900535"/>
    <w:rsid w:val="7B98728E"/>
    <w:rsid w:val="7BA774D1"/>
    <w:rsid w:val="7BAE4232"/>
    <w:rsid w:val="7BB353C3"/>
    <w:rsid w:val="7BC224C8"/>
    <w:rsid w:val="7BD76ECF"/>
    <w:rsid w:val="7BD77C49"/>
    <w:rsid w:val="7BF00E78"/>
    <w:rsid w:val="7BF919D3"/>
    <w:rsid w:val="7C015B69"/>
    <w:rsid w:val="7C044860"/>
    <w:rsid w:val="7C20091E"/>
    <w:rsid w:val="7C2B6FFF"/>
    <w:rsid w:val="7C524D73"/>
    <w:rsid w:val="7C75137E"/>
    <w:rsid w:val="7C7B2E38"/>
    <w:rsid w:val="7C833DC2"/>
    <w:rsid w:val="7C865339"/>
    <w:rsid w:val="7C8810B1"/>
    <w:rsid w:val="7CB26DA4"/>
    <w:rsid w:val="7CB65C1E"/>
    <w:rsid w:val="7CD9190C"/>
    <w:rsid w:val="7CD97B5E"/>
    <w:rsid w:val="7D0239FF"/>
    <w:rsid w:val="7D0821F2"/>
    <w:rsid w:val="7D0A617B"/>
    <w:rsid w:val="7D1D3EEF"/>
    <w:rsid w:val="7D3134F6"/>
    <w:rsid w:val="7D350FB2"/>
    <w:rsid w:val="7D516418"/>
    <w:rsid w:val="7D5E40CD"/>
    <w:rsid w:val="7D693BED"/>
    <w:rsid w:val="7D955572"/>
    <w:rsid w:val="7DC9372F"/>
    <w:rsid w:val="7DDC6933"/>
    <w:rsid w:val="7DEB5D9B"/>
    <w:rsid w:val="7DFB7FF0"/>
    <w:rsid w:val="7DFD40F1"/>
    <w:rsid w:val="7E1C41A7"/>
    <w:rsid w:val="7E260B81"/>
    <w:rsid w:val="7E4726D9"/>
    <w:rsid w:val="7E646FAC"/>
    <w:rsid w:val="7E6D14E2"/>
    <w:rsid w:val="7E8B6C36"/>
    <w:rsid w:val="7EA06B86"/>
    <w:rsid w:val="7EA8685D"/>
    <w:rsid w:val="7ED80672"/>
    <w:rsid w:val="7EE231F3"/>
    <w:rsid w:val="7EE50A3C"/>
    <w:rsid w:val="7EFF2B0D"/>
    <w:rsid w:val="7F091B05"/>
    <w:rsid w:val="7F0D6144"/>
    <w:rsid w:val="7F0D7F93"/>
    <w:rsid w:val="7F21759B"/>
    <w:rsid w:val="7F262525"/>
    <w:rsid w:val="7F341F96"/>
    <w:rsid w:val="7F47502F"/>
    <w:rsid w:val="7F6F0306"/>
    <w:rsid w:val="7F7231F0"/>
    <w:rsid w:val="7F78540D"/>
    <w:rsid w:val="7F8A15E4"/>
    <w:rsid w:val="7F9B1023"/>
    <w:rsid w:val="7FCA378E"/>
    <w:rsid w:val="7FDA60C7"/>
    <w:rsid w:val="7FDF4F03"/>
    <w:rsid w:val="7FE47E50"/>
    <w:rsid w:val="7FF058EB"/>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unhideWhenUsed="0" w:uiPriority="0" w:semiHidden="0" w:name="heading 2" w:locked="1"/>
    <w:lsdException w:unhideWhenUsed="0" w:uiPriority="0" w:semiHidden="0" w:name="heading 3" w:locked="1"/>
    <w:lsdException w:unhideWhenUsed="0" w:uiPriority="0" w:semiHidden="0" w:name="heading 4" w:locked="1"/>
    <w:lsdException w:unhideWhenUsed="0" w:uiPriority="0" w:semiHidden="0" w:name="heading 5" w:locked="1"/>
    <w:lsdException w:unhideWhenUsed="0" w:uiPriority="0" w:semiHidden="0" w:name="heading 6" w:locked="1"/>
    <w:lsdException w:unhideWhenUsed="0" w:uiPriority="0" w:semiHidden="0" w:name="heading 7" w:locked="1"/>
    <w:lsdException w:unhideWhenUsed="0" w:uiPriority="0" w:semiHidden="0" w:name="heading 8" w:locked="1"/>
    <w:lsdException w:unhideWhenUsed="0" w:uiPriority="0" w:semiHidden="0" w:name="heading 9" w:locked="1"/>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unhideWhenUsed="0" w:uiPriority="0" w:semiHidden="0" w:name="footer"/>
    <w:lsdException w:unhideWhenUsed="0" w:uiPriority="0" w:semiHidden="0" w:name="index heading"/>
    <w:lsdException w:unhideWhenUsed="0" w:uiPriority="0" w:semiHidden="0" w:name="caption" w:locked="1"/>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unhideWhenUsed="0" w:uiPriority="0" w:semiHidden="0" w:name="Title" w:locked="1"/>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unhideWhenUsed="0" w:uiPriority="0" w:semiHidden="0" w:name="Subtitle" w:locked="1"/>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unhideWhenUsed="0" w:uiPriority="0" w:semiHidden="0" w:name="Strong" w:locked="1"/>
    <w:lsdException w:unhideWhenUsed="0" w:uiPriority="0" w:semiHidden="0" w:name="Emphasis" w:locked="1"/>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qFormat="1" w:unhideWhenUsed="0" w:uiPriority="99"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13"/>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character" w:default="1" w:styleId="8">
    <w:name w:val="Default Paragraph Font"/>
    <w:semiHidden/>
    <w:qFormat/>
    <w:uiPriority w:val="0"/>
  </w:style>
  <w:style w:type="table" w:default="1" w:styleId="5">
    <w:name w:val="Normal Tabl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3">
    <w:name w:val="annotation text"/>
    <w:basedOn w:val="1"/>
    <w:qFormat/>
    <w:uiPriority w:val="0"/>
    <w:pPr>
      <w:jc w:val="left"/>
    </w:pPr>
  </w:style>
  <w:style w:type="paragraph" w:styleId="4">
    <w:name w:val="toc 1"/>
    <w:basedOn w:val="1"/>
    <w:next w:val="1"/>
    <w:qFormat/>
    <w:uiPriority w:val="0"/>
  </w:style>
  <w:style w:type="table" w:styleId="6">
    <w:name w:val="Table Grid"/>
    <w:basedOn w:val="5"/>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7">
    <w:name w:val="Table Theme"/>
    <w:basedOn w:val="5"/>
    <w:qFormat/>
    <w:uiPriority w:val="99"/>
    <w:pPr>
      <w:widowControl w:val="0"/>
      <w:adjustRightInd w:val="0"/>
      <w:snapToGrid w:val="0"/>
      <w:jc w:val="center"/>
    </w:pPr>
    <w:rPr>
      <w:sz w:val="21"/>
    </w:rPr>
    <w:tblP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left w:w="28" w:type="dxa"/>
        <w:right w:w="28" w:type="dxa"/>
      </w:tblCellMar>
    </w:tblPr>
    <w:tcPr>
      <w:vAlign w:val="center"/>
    </w:tcPr>
  </w:style>
  <w:style w:type="paragraph" w:customStyle="1" w:styleId="9">
    <w:name w:val="表格文字"/>
    <w:next w:val="1"/>
    <w:qFormat/>
    <w:uiPriority w:val="0"/>
    <w:pPr>
      <w:adjustRightInd w:val="0"/>
      <w:snapToGrid w:val="0"/>
      <w:jc w:val="both"/>
    </w:pPr>
    <w:rPr>
      <w:rFonts w:hint="eastAsia" w:ascii="Times New Roman" w:hAnsi="Times New Roman" w:eastAsia="宋体" w:cs="宋体"/>
      <w:sz w:val="21"/>
      <w:szCs w:val="21"/>
    </w:rPr>
  </w:style>
  <w:style w:type="paragraph" w:customStyle="1" w:styleId="10">
    <w:name w:val="图号"/>
    <w:basedOn w:val="1"/>
    <w:link w:val="14"/>
    <w:qFormat/>
    <w:uiPriority w:val="0"/>
    <w:pPr>
      <w:adjustRightInd w:val="0"/>
      <w:snapToGrid w:val="0"/>
      <w:spacing w:after="50" w:afterLines="50"/>
      <w:jc w:val="center"/>
    </w:pPr>
    <w:rPr>
      <w:rFonts w:hint="eastAsia" w:ascii="Times New Roman" w:hAnsi="Times New Roman" w:eastAsia="黑体" w:cs="宋体"/>
      <w:b/>
      <w:sz w:val="24"/>
      <w:szCs w:val="21"/>
    </w:rPr>
  </w:style>
  <w:style w:type="paragraph" w:customStyle="1" w:styleId="11">
    <w:name w:val="表头"/>
    <w:basedOn w:val="1"/>
    <w:next w:val="1"/>
    <w:qFormat/>
    <w:uiPriority w:val="0"/>
    <w:pPr>
      <w:adjustRightInd w:val="0"/>
      <w:snapToGrid w:val="0"/>
      <w:spacing w:before="50" w:beforeLines="50"/>
      <w:jc w:val="center"/>
    </w:pPr>
    <w:rPr>
      <w:rFonts w:hint="eastAsia" w:ascii="Times New Roman" w:hAnsi="Times New Roman" w:eastAsia="黑体" w:cs="宋体"/>
      <w:b/>
      <w:sz w:val="24"/>
      <w:szCs w:val="21"/>
    </w:rPr>
  </w:style>
  <w:style w:type="paragraph" w:customStyle="1" w:styleId="12">
    <w:name w:val="正文111"/>
    <w:basedOn w:val="1"/>
    <w:qFormat/>
    <w:uiPriority w:val="0"/>
    <w:pPr>
      <w:adjustRightInd w:val="0"/>
      <w:snapToGrid w:val="0"/>
      <w:spacing w:line="360" w:lineRule="auto"/>
      <w:ind w:firstLine="720" w:firstLineChars="200"/>
      <w:jc w:val="both"/>
    </w:pPr>
    <w:rPr>
      <w:rFonts w:hint="eastAsia" w:ascii="Times New Roman" w:hAnsi="Times New Roman" w:cs="宋体"/>
      <w:sz w:val="24"/>
      <w:szCs w:val="21"/>
    </w:rPr>
  </w:style>
  <w:style w:type="character" w:customStyle="1" w:styleId="13">
    <w:name w:val="标题 1 Char"/>
    <w:link w:val="2"/>
    <w:qFormat/>
    <w:uiPriority w:val="0"/>
    <w:rPr>
      <w:rFonts w:eastAsia="黑体"/>
      <w:b/>
      <w:bCs/>
      <w:color w:val="000000"/>
      <w:kern w:val="44"/>
      <w:sz w:val="30"/>
      <w:szCs w:val="30"/>
    </w:rPr>
  </w:style>
  <w:style w:type="character" w:customStyle="1" w:styleId="14">
    <w:name w:val="图号 Char"/>
    <w:link w:val="10"/>
    <w:qFormat/>
    <w:uiPriority w:val="0"/>
    <w:rPr>
      <w:rFonts w:hint="eastAsia" w:ascii="Times New Roman" w:hAnsi="Times New Roman" w:eastAsia="黑体" w:cs="宋体"/>
      <w:b/>
      <w:sz w:val="24"/>
      <w:szCs w:val="21"/>
    </w:rPr>
  </w:style>
  <w:style w:type="table" w:customStyle="1" w:styleId="15">
    <w:name w:val="网格型1"/>
    <w:basedOn w:val="5"/>
    <w:qFormat/>
    <w:uiPriority w:val="0"/>
    <w:pPr>
      <w:jc w:val="center"/>
    </w:pPr>
    <w:rPr>
      <w:rFonts w:asciiTheme="minorHAnsi" w:hAnsiTheme="minorHAnsi" w:eastAsiaTheme="minorEastAsia" w:cstheme="minorBidi"/>
      <w:kern w:val="2"/>
      <w:sz w:val="21"/>
      <w:szCs w:val="22"/>
    </w:rPr>
    <w:tblP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left w:w="0" w:type="dxa"/>
        <w:right w:w="0" w:type="dxa"/>
      </w:tblCellMar>
    </w:tblPr>
    <w:tcPr>
      <w:vAlign w:val="center"/>
    </w:tcPr>
  </w:style>
  <w:style w:type="table" w:customStyle="1" w:styleId="16">
    <w:name w:val="Table Grid_0"/>
    <w:basedOn w:val="5"/>
    <w:qFormat/>
    <w:uiPriority w:val="0"/>
    <w:rPr>
      <w:rFonts w:ascii="Times New Roman" w:hAnsi="Times New Roman" w:eastAsia="仿宋"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4.xml"/><Relationship Id="rId63" Type="http://schemas.microsoft.com/office/2011/relationships/people" Target="people.xml"/><Relationship Id="rId62" Type="http://schemas.openxmlformats.org/officeDocument/2006/relationships/fontTable" Target="fontTable.xml"/><Relationship Id="rId61" Type="http://schemas.openxmlformats.org/officeDocument/2006/relationships/customXml" Target="../customXml/item1.xml"/><Relationship Id="rId60" Type="http://schemas.openxmlformats.org/officeDocument/2006/relationships/image" Target="media/image52.png"/><Relationship Id="rId6" Type="http://schemas.openxmlformats.org/officeDocument/2006/relationships/footer" Target="footer3.xml"/><Relationship Id="rId59" Type="http://schemas.openxmlformats.org/officeDocument/2006/relationships/image" Target="media/image51.png"/><Relationship Id="rId58" Type="http://schemas.openxmlformats.org/officeDocument/2006/relationships/image" Target="media/image50.png"/><Relationship Id="rId57" Type="http://schemas.openxmlformats.org/officeDocument/2006/relationships/image" Target="media/image49.png"/><Relationship Id="rId56" Type="http://schemas.openxmlformats.org/officeDocument/2006/relationships/image" Target="media/image48.png"/><Relationship Id="rId55" Type="http://schemas.openxmlformats.org/officeDocument/2006/relationships/image" Target="media/image47.png"/><Relationship Id="rId54" Type="http://schemas.openxmlformats.org/officeDocument/2006/relationships/image" Target="media/image46.png"/><Relationship Id="rId53" Type="http://schemas.openxmlformats.org/officeDocument/2006/relationships/image" Target="media/image45.png"/><Relationship Id="rId52" Type="http://schemas.openxmlformats.org/officeDocument/2006/relationships/image" Target="media/image44.jpeg"/><Relationship Id="rId51" Type="http://schemas.openxmlformats.org/officeDocument/2006/relationships/image" Target="media/image43.jpeg"/><Relationship Id="rId50" Type="http://schemas.openxmlformats.org/officeDocument/2006/relationships/image" Target="media/image42.jpeg"/><Relationship Id="rId5" Type="http://schemas.openxmlformats.org/officeDocument/2006/relationships/footer" Target="footer2.xml"/><Relationship Id="rId49" Type="http://schemas.openxmlformats.org/officeDocument/2006/relationships/image" Target="media/image41.jpeg"/><Relationship Id="rId48" Type="http://schemas.openxmlformats.org/officeDocument/2006/relationships/image" Target="media/image40.jpeg"/><Relationship Id="rId47" Type="http://schemas.openxmlformats.org/officeDocument/2006/relationships/image" Target="media/image39.jpeg"/><Relationship Id="rId46" Type="http://schemas.openxmlformats.org/officeDocument/2006/relationships/image" Target="media/image38.png"/><Relationship Id="rId45" Type="http://schemas.openxmlformats.org/officeDocument/2006/relationships/image" Target="media/image37.png"/><Relationship Id="rId44" Type="http://schemas.openxmlformats.org/officeDocument/2006/relationships/image" Target="media/image36.png"/><Relationship Id="rId43" Type="http://schemas.openxmlformats.org/officeDocument/2006/relationships/image" Target="media/image35.png"/><Relationship Id="rId42" Type="http://schemas.openxmlformats.org/officeDocument/2006/relationships/image" Target="media/image34.png"/><Relationship Id="rId41" Type="http://schemas.openxmlformats.org/officeDocument/2006/relationships/image" Target="media/image33.png"/><Relationship Id="rId40" Type="http://schemas.openxmlformats.org/officeDocument/2006/relationships/image" Target="media/image32.png"/><Relationship Id="rId4" Type="http://schemas.openxmlformats.org/officeDocument/2006/relationships/footer" Target="footer1.xml"/><Relationship Id="rId39" Type="http://schemas.openxmlformats.org/officeDocument/2006/relationships/image" Target="media/image31.png"/><Relationship Id="rId38" Type="http://schemas.openxmlformats.org/officeDocument/2006/relationships/image" Target="media/image30.png"/><Relationship Id="rId37" Type="http://schemas.openxmlformats.org/officeDocument/2006/relationships/image" Target="media/image29.png"/><Relationship Id="rId36" Type="http://schemas.openxmlformats.org/officeDocument/2006/relationships/image" Target="media/image28.png"/><Relationship Id="rId35" Type="http://schemas.openxmlformats.org/officeDocument/2006/relationships/image" Target="media/image27.png"/><Relationship Id="rId34" Type="http://schemas.openxmlformats.org/officeDocument/2006/relationships/image" Target="media/image26.png"/><Relationship Id="rId33" Type="http://schemas.openxmlformats.org/officeDocument/2006/relationships/image" Target="media/image25.png"/><Relationship Id="rId32" Type="http://schemas.openxmlformats.org/officeDocument/2006/relationships/image" Target="media/image24.png"/><Relationship Id="rId31" Type="http://schemas.openxmlformats.org/officeDocument/2006/relationships/image" Target="media/image23.png"/><Relationship Id="rId30" Type="http://schemas.openxmlformats.org/officeDocument/2006/relationships/image" Target="media/image22.png"/><Relationship Id="rId3" Type="http://schemas.openxmlformats.org/officeDocument/2006/relationships/header" Target="header1.xml"/><Relationship Id="rId29" Type="http://schemas.openxmlformats.org/officeDocument/2006/relationships/image" Target="media/image21.tiff"/><Relationship Id="rId28" Type="http://schemas.openxmlformats.org/officeDocument/2006/relationships/image" Target="media/image20.tiff"/><Relationship Id="rId27" Type="http://schemas.openxmlformats.org/officeDocument/2006/relationships/image" Target="media/image19.tiff"/><Relationship Id="rId26" Type="http://schemas.openxmlformats.org/officeDocument/2006/relationships/image" Target="media/image18.tiff"/><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tiff"/><Relationship Id="rId21" Type="http://schemas.openxmlformats.org/officeDocument/2006/relationships/image" Target="media/image13.tiff"/><Relationship Id="rId20" Type="http://schemas.openxmlformats.org/officeDocument/2006/relationships/image" Target="media/image12.tiff"/><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MjQ5MjI4NzM5NzUxIiwKCSJHcm91cElkIiA6ICIyNDkzMzU2MTciLAoJIkltYWdlIiA6ICJpVkJPUncwS0dnb0FBQUFOU1VoRVVnQUFBeVlBQUFRWENBWUFBQUFLdG4rMEFBQUFDWEJJV1hNQUFBc1RBQUFMRXdFQW1wd1lBQUFnQUVsRVFWUjRuT3pkZDFnVVYvODI4SHVXam9pQWlCcDdKY1JZV0JKcmJER2FhQ3lKTGNaS1lvbWFJSThteHRnaXNTR0pEY25QOXFEQkJEWDJSbXlQRW4zdEVzQ0dKYkVyS2xoQUJJUUZkdDQvY0NlN2JLRXRET1grWEplWE96Tm5aczRDWi9kODV6U0F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"/>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Template>
  <Company>微软中国</Company>
  <Pages>133</Pages>
  <Words>65676</Words>
  <Characters>70320</Characters>
  <Lines>1</Lines>
  <Paragraphs>1</Paragraphs>
  <TotalTime>19</TotalTime>
  <ScaleCrop>false</ScaleCrop>
  <LinksUpToDate>false</LinksUpToDate>
  <CharactersWithSpaces>70621</CharactersWithSpaces>
  <Application>WPS Office_12.1.0.15990_F1E327BC-269C-435d-A152-05C5408002CA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2020-12-24T01:42:00Z</dcterms:created>
  <dc:creator>lhj</dc:creator>
  <cp:lastModifiedBy>Administrator</cp:lastModifiedBy>
  <cp:lastPrinted>2020-12-24T01:50:00Z</cp:lastPrinted>
  <dcterms:modified xsi:type="dcterms:W3CDTF">2024-04-17T08:44:14Z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2052-12.1.0.15990</vt:lpwstr>
  </property>
  <property fmtid="{D5CDD505-2E9C-101B-9397-08002B2CF9AE}" pid="3" name="ICV">
    <vt:lpwstr>848607FA550D4DFDBB0F29B47A4C8818_13</vt:lpwstr>
  </property>
</Properties>
</file>